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E4880" w14:textId="47BCFFFE" w:rsidR="004566CA" w:rsidRDefault="004566CA" w:rsidP="00D22C06">
      <w:pPr>
        <w:jc w:val="right"/>
        <w:rPr>
          <w:sz w:val="28"/>
          <w:szCs w:val="28"/>
        </w:rPr>
      </w:pPr>
    </w:p>
    <w:p w14:paraId="2516CFDB" w14:textId="6917736E" w:rsidR="00B7382D" w:rsidRDefault="00B7382D" w:rsidP="00B7382D">
      <w:pPr>
        <w:jc w:val="center"/>
        <w:rPr>
          <w:sz w:val="28"/>
          <w:szCs w:val="28"/>
        </w:rPr>
      </w:pPr>
      <w:r>
        <w:rPr>
          <w:sz w:val="28"/>
          <w:szCs w:val="28"/>
        </w:rPr>
        <w:t xml:space="preserve">Pest Detection/CAPS Survey </w:t>
      </w:r>
      <w:r w:rsidRPr="00924492">
        <w:rPr>
          <w:sz w:val="28"/>
          <w:szCs w:val="28"/>
        </w:rPr>
        <w:t>Work Plan</w:t>
      </w:r>
      <w:r>
        <w:rPr>
          <w:sz w:val="28"/>
          <w:szCs w:val="28"/>
        </w:rPr>
        <w:t xml:space="preserve"> Template -</w:t>
      </w:r>
      <w:r w:rsidRPr="00924492">
        <w:rPr>
          <w:sz w:val="28"/>
          <w:szCs w:val="28"/>
        </w:rPr>
        <w:t xml:space="preserve"> </w:t>
      </w:r>
      <w:r>
        <w:rPr>
          <w:sz w:val="28"/>
          <w:szCs w:val="28"/>
        </w:rPr>
        <w:t>Fiscal Year 20</w:t>
      </w:r>
      <w:r w:rsidR="00B9674E">
        <w:rPr>
          <w:sz w:val="28"/>
          <w:szCs w:val="28"/>
        </w:rPr>
        <w:t>23</w:t>
      </w:r>
    </w:p>
    <w:p w14:paraId="2B077B5B" w14:textId="77777777" w:rsidR="00B7382D" w:rsidRDefault="00B7382D" w:rsidP="005706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14:paraId="172E4886" w14:textId="3C9A2475" w:rsidR="00570684" w:rsidRPr="008E7326" w:rsidRDefault="00570684" w:rsidP="005706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r w:rsidRPr="008E7326">
        <w:rPr>
          <w:bCs/>
        </w:rPr>
        <w:t>To assist in the development of the program work plan/proposal, we have prepared the following outline as a guide.  The work plan/proposal should describe, in detail, the activities to be conducted by the parties to the agreement.  Involvement by other parties in the program or project, which is incidental to the agreement, should only be discussed as indicated in III.</w:t>
      </w:r>
      <w:r w:rsidR="00B267C5" w:rsidRPr="008E7326">
        <w:rPr>
          <w:bCs/>
        </w:rPr>
        <w:t>B</w:t>
      </w:r>
      <w:r w:rsidRPr="008E7326">
        <w:rPr>
          <w:bCs/>
        </w:rPr>
        <w:t>.</w:t>
      </w:r>
      <w:r w:rsidR="00B267C5" w:rsidRPr="008E7326">
        <w:rPr>
          <w:bCs/>
        </w:rPr>
        <w:t>10.</w:t>
      </w:r>
      <w:r w:rsidRPr="008E7326">
        <w:rPr>
          <w:bCs/>
        </w:rPr>
        <w:t xml:space="preserve">  </w:t>
      </w:r>
    </w:p>
    <w:p w14:paraId="172E4887" w14:textId="77777777" w:rsidR="00570684" w:rsidRPr="008E7326" w:rsidRDefault="00570684" w:rsidP="005706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p>
    <w:p w14:paraId="172E4888" w14:textId="77777777" w:rsidR="00570684" w:rsidRPr="008E7326" w:rsidRDefault="00570684" w:rsidP="005706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r w:rsidRPr="008E7326">
        <w:rPr>
          <w:bCs/>
        </w:rPr>
        <w:t>The work plan for a cooperative agreement discusses the roles and responsibilities of the parties to the agreement (those signing) and the interaction between them as well as their resource contributions.</w:t>
      </w:r>
    </w:p>
    <w:p w14:paraId="172E4889" w14:textId="77777777" w:rsidR="00570684" w:rsidRPr="008E7326" w:rsidRDefault="00570684" w:rsidP="005706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p>
    <w:p w14:paraId="172E488C" w14:textId="2D151C7D" w:rsidR="00570684" w:rsidRPr="008E7326" w:rsidRDefault="00570684" w:rsidP="005706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r w:rsidRPr="008E7326">
        <w:rPr>
          <w:bCs/>
        </w:rPr>
        <w:t xml:space="preserve">Major topics outlined </w:t>
      </w:r>
      <w:r w:rsidR="0082603B" w:rsidRPr="008E7326">
        <w:rPr>
          <w:bCs/>
        </w:rPr>
        <w:t>(I</w:t>
      </w:r>
      <w:r w:rsidRPr="008E7326">
        <w:rPr>
          <w:bCs/>
        </w:rPr>
        <w:t>, II, III</w:t>
      </w:r>
      <w:r w:rsidR="0082603B" w:rsidRPr="008E7326">
        <w:rPr>
          <w:bCs/>
        </w:rPr>
        <w:t>, IV</w:t>
      </w:r>
      <w:r w:rsidRPr="008E7326">
        <w:rPr>
          <w:bCs/>
        </w:rPr>
        <w:t>, V,</w:t>
      </w:r>
      <w:r w:rsidR="00D6348E" w:rsidRPr="008E7326">
        <w:rPr>
          <w:bCs/>
        </w:rPr>
        <w:t xml:space="preserve"> VI</w:t>
      </w:r>
      <w:r w:rsidRPr="008E7326">
        <w:rPr>
          <w:bCs/>
        </w:rPr>
        <w:t xml:space="preserve"> and VI</w:t>
      </w:r>
      <w:r w:rsidR="00D6348E" w:rsidRPr="008E7326">
        <w:rPr>
          <w:bCs/>
        </w:rPr>
        <w:t>I</w:t>
      </w:r>
      <w:r w:rsidRPr="008E7326">
        <w:rPr>
          <w:bCs/>
        </w:rPr>
        <w:t>) should be included in each program work plan/proposal.  It is not intended to be all inclusive, but to serve as a reference for items which should be discussed in development of the program narrative.</w:t>
      </w:r>
    </w:p>
    <w:p w14:paraId="172E488D" w14:textId="77777777" w:rsidR="00570684" w:rsidRPr="008E7326" w:rsidRDefault="00570684" w:rsidP="00570684">
      <w:pPr>
        <w:rPr>
          <w:bCs/>
        </w:rPr>
      </w:pPr>
    </w:p>
    <w:p w14:paraId="172E488E" w14:textId="77777777" w:rsidR="00570684" w:rsidRPr="008E7326" w:rsidRDefault="00570684" w:rsidP="00570684">
      <w:pPr>
        <w:rPr>
          <w:bCs/>
        </w:rPr>
      </w:pPr>
      <w:r w:rsidRPr="008E7326">
        <w:rPr>
          <w:bCs/>
        </w:rPr>
        <w:t>A lead in paragraph should be included to identify the cooperating parties, the agreement number, and the overall purpose of the initiative as illustrated in the next paragraph.</w:t>
      </w:r>
    </w:p>
    <w:p w14:paraId="172E488F" w14:textId="77777777" w:rsidR="00570684" w:rsidRPr="00E4262A" w:rsidRDefault="00570684" w:rsidP="00570684">
      <w:pPr>
        <w:rPr>
          <w:b/>
          <w:bCs/>
        </w:rPr>
      </w:pPr>
    </w:p>
    <w:p w14:paraId="09ECBE23" w14:textId="15FFD105" w:rsidR="008C7F8C" w:rsidRPr="002F6E79" w:rsidRDefault="00570684" w:rsidP="008C7F8C">
      <w:r>
        <w:t>**As a reminder the work plans should include input by the ADODR</w:t>
      </w:r>
      <w:r w:rsidR="008C7F8C">
        <w:t xml:space="preserve"> (Authorized Departmental Officer’s Designated Representative)</w:t>
      </w:r>
      <w:r>
        <w:t xml:space="preserve"> and be reviewed and approved by the ADODR before they are submitted to</w:t>
      </w:r>
      <w:r w:rsidR="008C7F8C">
        <w:t xml:space="preserve"> the Field Operations</w:t>
      </w:r>
      <w:r w:rsidR="00AE0531">
        <w:t xml:space="preserve"> (FO)</w:t>
      </w:r>
      <w:r w:rsidR="008C7F8C">
        <w:t xml:space="preserve"> SharePoint site.</w:t>
      </w:r>
      <w:r w:rsidR="00476D8D">
        <w:t xml:space="preserve"> </w:t>
      </w:r>
      <w:r w:rsidR="008C7F8C">
        <w:t xml:space="preserve"> </w:t>
      </w:r>
    </w:p>
    <w:p w14:paraId="172E4891" w14:textId="0632BE7E" w:rsidR="00570684" w:rsidRDefault="00570684" w:rsidP="00570684"/>
    <w:p w14:paraId="164C3FA8" w14:textId="5837057E" w:rsidR="00E6360C" w:rsidRPr="00E6360C" w:rsidRDefault="00E6360C" w:rsidP="00570684">
      <w:pPr>
        <w:rPr>
          <w:i/>
        </w:rPr>
      </w:pPr>
      <w:r>
        <w:t xml:space="preserve">Note:  </w:t>
      </w:r>
      <w:r w:rsidRPr="00E6360C">
        <w:rPr>
          <w:i/>
        </w:rPr>
        <w:t>Black italicized text are prompting questions or statements and should remain in the final work plan.</w:t>
      </w:r>
    </w:p>
    <w:p w14:paraId="08F5E316" w14:textId="77777777" w:rsidR="00E6360C" w:rsidRPr="00A42542" w:rsidRDefault="00E6360C" w:rsidP="00570684"/>
    <w:p w14:paraId="63B7F284" w14:textId="6827C17F" w:rsidR="008E7326" w:rsidRPr="008E7326" w:rsidRDefault="00E6360C" w:rsidP="008E7326">
      <w:pPr>
        <w:rPr>
          <w:bCs/>
          <w:i/>
          <w:iCs/>
          <w:color w:val="C00000"/>
        </w:rPr>
      </w:pPr>
      <w:r w:rsidRPr="00E6360C">
        <w:rPr>
          <w:bCs/>
          <w:iCs/>
          <w:color w:val="C00000"/>
        </w:rPr>
        <w:t>Note</w:t>
      </w:r>
      <w:r w:rsidR="008E7326" w:rsidRPr="00E6360C">
        <w:rPr>
          <w:bCs/>
          <w:iCs/>
          <w:color w:val="C00000"/>
        </w:rPr>
        <w:t>:</w:t>
      </w:r>
      <w:r w:rsidR="008E7326" w:rsidRPr="008E7326">
        <w:rPr>
          <w:bCs/>
          <w:i/>
          <w:iCs/>
          <w:color w:val="C00000"/>
        </w:rPr>
        <w:t xml:space="preserve">  Red italicized notes or prompts in the text are to be deleted when finalizing a work plan.  </w:t>
      </w:r>
    </w:p>
    <w:p w14:paraId="0570C821" w14:textId="77777777" w:rsidR="00E6360C" w:rsidRPr="00E6360C" w:rsidRDefault="00E6360C">
      <w:pPr>
        <w:overflowPunct/>
        <w:autoSpaceDE/>
        <w:autoSpaceDN/>
        <w:adjustRightInd/>
        <w:textAlignment w:val="auto"/>
      </w:pPr>
    </w:p>
    <w:p w14:paraId="00332FB9" w14:textId="77777777" w:rsidR="005803F7" w:rsidRDefault="00E6360C">
      <w:pPr>
        <w:overflowPunct/>
        <w:autoSpaceDE/>
        <w:autoSpaceDN/>
        <w:adjustRightInd/>
        <w:textAlignment w:val="auto"/>
      </w:pPr>
      <w:r w:rsidRPr="00E6360C">
        <w:t xml:space="preserve">Note:  </w:t>
      </w:r>
      <w:r>
        <w:t>Non-italicized text remains in the work plan.</w:t>
      </w:r>
    </w:p>
    <w:p w14:paraId="7496EFA4" w14:textId="77777777" w:rsidR="005803F7" w:rsidRDefault="005803F7">
      <w:pPr>
        <w:overflowPunct/>
        <w:autoSpaceDE/>
        <w:autoSpaceDN/>
        <w:adjustRightInd/>
        <w:textAlignment w:val="auto"/>
      </w:pPr>
    </w:p>
    <w:p w14:paraId="5D746C40" w14:textId="77777777" w:rsidR="005803F7" w:rsidRDefault="005803F7">
      <w:pPr>
        <w:overflowPunct/>
        <w:autoSpaceDE/>
        <w:autoSpaceDN/>
        <w:adjustRightInd/>
        <w:textAlignment w:val="auto"/>
        <w:sectPr w:rsidR="005803F7" w:rsidSect="00DC5564">
          <w:footerReference w:type="default" r:id="rId13"/>
          <w:headerReference w:type="first" r:id="rId14"/>
          <w:footerReference w:type="first" r:id="rId15"/>
          <w:pgSz w:w="12240" w:h="15840" w:code="1"/>
          <w:pgMar w:top="1152" w:right="1440" w:bottom="1152" w:left="1440" w:header="720" w:footer="720"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1186"/>
        <w:gridCol w:w="5783"/>
      </w:tblGrid>
      <w:tr w:rsidR="00570684" w:rsidRPr="00EF2A94" w14:paraId="172E48A2" w14:textId="77777777" w:rsidTr="0072585B">
        <w:trPr>
          <w:trHeight w:val="422"/>
        </w:trPr>
        <w:tc>
          <w:tcPr>
            <w:tcW w:w="2628" w:type="dxa"/>
          </w:tcPr>
          <w:p w14:paraId="172E48A0" w14:textId="77777777" w:rsidR="00570684" w:rsidRPr="00EF2A94" w:rsidRDefault="00570684" w:rsidP="00570684">
            <w:pPr>
              <w:rPr>
                <w:b/>
                <w:sz w:val="28"/>
                <w:szCs w:val="28"/>
              </w:rPr>
            </w:pPr>
            <w:r w:rsidRPr="00EF2A94">
              <w:rPr>
                <w:b/>
              </w:rPr>
              <w:t>Cooperator:</w:t>
            </w:r>
          </w:p>
        </w:tc>
        <w:bookmarkStart w:id="0" w:name="Text34"/>
        <w:tc>
          <w:tcPr>
            <w:tcW w:w="6969" w:type="dxa"/>
            <w:gridSpan w:val="2"/>
          </w:tcPr>
          <w:p w14:paraId="172E48A1" w14:textId="77777777" w:rsidR="00570684" w:rsidRPr="00EF2A94" w:rsidRDefault="00BB3FE7" w:rsidP="00570684">
            <w:pPr>
              <w:rPr>
                <w:b/>
                <w:sz w:val="28"/>
                <w:szCs w:val="28"/>
              </w:rPr>
            </w:pPr>
            <w:r w:rsidRPr="00EF2A94">
              <w:rPr>
                <w:b/>
              </w:rPr>
              <w:fldChar w:fldCharType="begin">
                <w:ffData>
                  <w:name w:val="Text34"/>
                  <w:enabled/>
                  <w:calcOnExit w:val="0"/>
                  <w:textInput/>
                </w:ffData>
              </w:fldChar>
            </w:r>
            <w:r w:rsidR="00570684" w:rsidRPr="00EF2A94">
              <w:rPr>
                <w:b/>
              </w:rPr>
              <w:instrText xml:space="preserve"> FORMTEXT </w:instrText>
            </w:r>
            <w:r w:rsidRPr="00EF2A94">
              <w:rPr>
                <w:b/>
              </w:rPr>
            </w:r>
            <w:r w:rsidRPr="00EF2A94">
              <w:rPr>
                <w:b/>
              </w:rPr>
              <w:fldChar w:fldCharType="separate"/>
            </w:r>
            <w:r w:rsidR="00570684" w:rsidRPr="00EF2A94">
              <w:rPr>
                <w:b/>
              </w:rPr>
              <w:t> </w:t>
            </w:r>
            <w:r w:rsidR="00570684" w:rsidRPr="00EF2A94">
              <w:rPr>
                <w:b/>
              </w:rPr>
              <w:t> </w:t>
            </w:r>
            <w:r w:rsidR="00570684" w:rsidRPr="00EF2A94">
              <w:rPr>
                <w:b/>
              </w:rPr>
              <w:t> </w:t>
            </w:r>
            <w:r w:rsidR="00570684" w:rsidRPr="00EF2A94">
              <w:rPr>
                <w:b/>
              </w:rPr>
              <w:t> </w:t>
            </w:r>
            <w:r w:rsidR="00570684" w:rsidRPr="00EF2A94">
              <w:rPr>
                <w:b/>
              </w:rPr>
              <w:t> </w:t>
            </w:r>
            <w:r w:rsidRPr="00EF2A94">
              <w:rPr>
                <w:b/>
              </w:rPr>
              <w:fldChar w:fldCharType="end"/>
            </w:r>
            <w:bookmarkEnd w:id="0"/>
          </w:p>
        </w:tc>
      </w:tr>
      <w:tr w:rsidR="00570684" w:rsidRPr="00EF2A94" w14:paraId="172E48A5" w14:textId="77777777" w:rsidTr="0072585B">
        <w:trPr>
          <w:trHeight w:val="530"/>
        </w:trPr>
        <w:tc>
          <w:tcPr>
            <w:tcW w:w="2628" w:type="dxa"/>
          </w:tcPr>
          <w:p w14:paraId="172E48A3" w14:textId="77777777" w:rsidR="00570684" w:rsidRPr="00EF2A94" w:rsidRDefault="00570684" w:rsidP="00570684">
            <w:pPr>
              <w:rPr>
                <w:b/>
                <w:sz w:val="28"/>
                <w:szCs w:val="28"/>
              </w:rPr>
            </w:pPr>
            <w:r w:rsidRPr="00EF2A94">
              <w:rPr>
                <w:b/>
              </w:rPr>
              <w:t>State</w:t>
            </w:r>
            <w:r w:rsidRPr="00924492">
              <w:t>:</w:t>
            </w:r>
          </w:p>
        </w:tc>
        <w:bookmarkStart w:id="1" w:name="Text2"/>
        <w:tc>
          <w:tcPr>
            <w:tcW w:w="6969" w:type="dxa"/>
            <w:gridSpan w:val="2"/>
          </w:tcPr>
          <w:p w14:paraId="172E48A4" w14:textId="77777777" w:rsidR="00570684" w:rsidRPr="00EF2A94" w:rsidRDefault="00BB3FE7" w:rsidP="00570684">
            <w:pPr>
              <w:rPr>
                <w:b/>
                <w:sz w:val="28"/>
                <w:szCs w:val="28"/>
              </w:rPr>
            </w:pPr>
            <w:r w:rsidRPr="002B4266">
              <w:fldChar w:fldCharType="begin">
                <w:ffData>
                  <w:name w:val="Text2"/>
                  <w:enabled/>
                  <w:calcOnExit w:val="0"/>
                  <w:textInput/>
                </w:ffData>
              </w:fldChar>
            </w:r>
            <w:r w:rsidR="00570684" w:rsidRPr="002B4266">
              <w:instrText xml:space="preserve"> FORMTEXT </w:instrText>
            </w:r>
            <w:r w:rsidRPr="002B4266">
              <w:fldChar w:fldCharType="separate"/>
            </w:r>
            <w:r w:rsidR="00570684" w:rsidRPr="002B4266">
              <w:rPr>
                <w:noProof/>
              </w:rPr>
              <w:t> </w:t>
            </w:r>
            <w:r w:rsidR="00570684" w:rsidRPr="002B4266">
              <w:rPr>
                <w:noProof/>
              </w:rPr>
              <w:t> </w:t>
            </w:r>
            <w:r w:rsidR="00570684" w:rsidRPr="002B4266">
              <w:rPr>
                <w:noProof/>
              </w:rPr>
              <w:t> </w:t>
            </w:r>
            <w:r w:rsidR="00570684" w:rsidRPr="002B4266">
              <w:rPr>
                <w:noProof/>
              </w:rPr>
              <w:t> </w:t>
            </w:r>
            <w:r w:rsidR="00570684" w:rsidRPr="002B4266">
              <w:rPr>
                <w:noProof/>
              </w:rPr>
              <w:t> </w:t>
            </w:r>
            <w:r w:rsidRPr="002B4266">
              <w:fldChar w:fldCharType="end"/>
            </w:r>
            <w:bookmarkEnd w:id="1"/>
          </w:p>
        </w:tc>
      </w:tr>
      <w:tr w:rsidR="00570684" w:rsidRPr="00EF2A94" w14:paraId="172E48A8" w14:textId="77777777" w:rsidTr="0072585B">
        <w:trPr>
          <w:trHeight w:val="530"/>
        </w:trPr>
        <w:tc>
          <w:tcPr>
            <w:tcW w:w="2628" w:type="dxa"/>
          </w:tcPr>
          <w:p w14:paraId="172E48A6" w14:textId="77777777" w:rsidR="00570684" w:rsidRPr="00EF2A94" w:rsidRDefault="00570684" w:rsidP="00570684">
            <w:pPr>
              <w:rPr>
                <w:b/>
                <w:sz w:val="28"/>
                <w:szCs w:val="28"/>
              </w:rPr>
            </w:pPr>
            <w:r w:rsidRPr="00EF2A94">
              <w:rPr>
                <w:b/>
              </w:rPr>
              <w:t>Project</w:t>
            </w:r>
            <w:r w:rsidRPr="00924492">
              <w:t>:</w:t>
            </w:r>
          </w:p>
        </w:tc>
        <w:bookmarkStart w:id="2" w:name="Text33"/>
        <w:tc>
          <w:tcPr>
            <w:tcW w:w="6969" w:type="dxa"/>
            <w:gridSpan w:val="2"/>
          </w:tcPr>
          <w:p w14:paraId="172E48A7" w14:textId="77777777" w:rsidR="00570684" w:rsidRPr="00EF2A94" w:rsidRDefault="00BB3FE7" w:rsidP="00570684">
            <w:pPr>
              <w:rPr>
                <w:b/>
                <w:sz w:val="28"/>
                <w:szCs w:val="28"/>
              </w:rPr>
            </w:pPr>
            <w:r w:rsidRPr="002B4266">
              <w:fldChar w:fldCharType="begin">
                <w:ffData>
                  <w:name w:val="Text33"/>
                  <w:enabled/>
                  <w:calcOnExit w:val="0"/>
                  <w:textInput/>
                </w:ffData>
              </w:fldChar>
            </w:r>
            <w:r w:rsidR="00570684" w:rsidRPr="002B4266">
              <w:instrText xml:space="preserve"> FORMTEXT </w:instrText>
            </w:r>
            <w:r w:rsidRPr="002B4266">
              <w:fldChar w:fldCharType="separate"/>
            </w:r>
            <w:r w:rsidR="00570684" w:rsidRPr="002B4266">
              <w:rPr>
                <w:noProof/>
              </w:rPr>
              <w:t> </w:t>
            </w:r>
            <w:r w:rsidR="00570684" w:rsidRPr="002B4266">
              <w:rPr>
                <w:noProof/>
              </w:rPr>
              <w:t> </w:t>
            </w:r>
            <w:r w:rsidR="00570684" w:rsidRPr="002B4266">
              <w:rPr>
                <w:noProof/>
              </w:rPr>
              <w:t> </w:t>
            </w:r>
            <w:r w:rsidR="00570684" w:rsidRPr="002B4266">
              <w:rPr>
                <w:noProof/>
              </w:rPr>
              <w:t> </w:t>
            </w:r>
            <w:r w:rsidR="00570684" w:rsidRPr="002B4266">
              <w:rPr>
                <w:noProof/>
              </w:rPr>
              <w:t> </w:t>
            </w:r>
            <w:r w:rsidRPr="002B4266">
              <w:fldChar w:fldCharType="end"/>
            </w:r>
            <w:bookmarkEnd w:id="2"/>
          </w:p>
        </w:tc>
      </w:tr>
      <w:tr w:rsidR="00570684" w:rsidRPr="00EF2A94" w14:paraId="172E48AC" w14:textId="77777777" w:rsidTr="0072585B">
        <w:trPr>
          <w:trHeight w:val="530"/>
        </w:trPr>
        <w:tc>
          <w:tcPr>
            <w:tcW w:w="2628" w:type="dxa"/>
          </w:tcPr>
          <w:p w14:paraId="172E48A9" w14:textId="0865E61B" w:rsidR="00570684" w:rsidRPr="00EF2A94" w:rsidRDefault="00570684" w:rsidP="00570684">
            <w:pPr>
              <w:rPr>
                <w:b/>
              </w:rPr>
            </w:pPr>
            <w:r w:rsidRPr="00EF2A94">
              <w:rPr>
                <w:b/>
              </w:rPr>
              <w:t xml:space="preserve">Project </w:t>
            </w:r>
            <w:r w:rsidR="00347233">
              <w:rPr>
                <w:b/>
              </w:rPr>
              <w:t>F</w:t>
            </w:r>
            <w:r w:rsidRPr="00EF2A94">
              <w:rPr>
                <w:b/>
              </w:rPr>
              <w:t xml:space="preserve">unding </w:t>
            </w:r>
            <w:r w:rsidR="00347233">
              <w:rPr>
                <w:b/>
              </w:rPr>
              <w:t>S</w:t>
            </w:r>
            <w:r w:rsidRPr="00EF2A94">
              <w:rPr>
                <w:b/>
              </w:rPr>
              <w:t>ource:</w:t>
            </w:r>
          </w:p>
        </w:tc>
        <w:tc>
          <w:tcPr>
            <w:tcW w:w="6969" w:type="dxa"/>
            <w:gridSpan w:val="2"/>
          </w:tcPr>
          <w:p w14:paraId="172E48AB" w14:textId="1F826AF9" w:rsidR="00570684" w:rsidRPr="002B4266" w:rsidRDefault="006B0888" w:rsidP="00570684">
            <w:r>
              <w:t>Pest Detection</w:t>
            </w:r>
            <w:r w:rsidR="00DC5564">
              <w:t>/CAPS</w:t>
            </w:r>
            <w:r w:rsidR="003B3553">
              <w:t xml:space="preserve"> Survey</w:t>
            </w:r>
          </w:p>
        </w:tc>
      </w:tr>
      <w:tr w:rsidR="00A53664" w:rsidRPr="00EF2A94" w14:paraId="06828AB0" w14:textId="77777777" w:rsidTr="0072585B">
        <w:trPr>
          <w:trHeight w:val="602"/>
        </w:trPr>
        <w:tc>
          <w:tcPr>
            <w:tcW w:w="2628" w:type="dxa"/>
          </w:tcPr>
          <w:p w14:paraId="042D1E13" w14:textId="60F1E028" w:rsidR="00A53664" w:rsidRPr="00EF2A94" w:rsidRDefault="00A53664" w:rsidP="00570684">
            <w:pPr>
              <w:rPr>
                <w:b/>
              </w:rPr>
            </w:pPr>
            <w:r>
              <w:rPr>
                <w:b/>
              </w:rPr>
              <w:t>Total Agreement Amount:</w:t>
            </w:r>
          </w:p>
        </w:tc>
        <w:tc>
          <w:tcPr>
            <w:tcW w:w="6969" w:type="dxa"/>
            <w:gridSpan w:val="2"/>
          </w:tcPr>
          <w:p w14:paraId="359A963E" w14:textId="77777777" w:rsidR="00A53664" w:rsidRPr="002B4266" w:rsidRDefault="00A53664" w:rsidP="00570684"/>
        </w:tc>
      </w:tr>
      <w:tr w:rsidR="00A53664" w:rsidRPr="00EF2A94" w14:paraId="03E46F06" w14:textId="77777777" w:rsidTr="0072585B">
        <w:trPr>
          <w:trHeight w:val="602"/>
        </w:trPr>
        <w:tc>
          <w:tcPr>
            <w:tcW w:w="2628" w:type="dxa"/>
          </w:tcPr>
          <w:p w14:paraId="590F4453" w14:textId="7571D0C1" w:rsidR="00A53664" w:rsidRPr="00EF2A94" w:rsidRDefault="00A53664" w:rsidP="00570684">
            <w:pPr>
              <w:rPr>
                <w:b/>
              </w:rPr>
            </w:pPr>
            <w:r>
              <w:rPr>
                <w:b/>
              </w:rPr>
              <w:t>Start Date:</w:t>
            </w:r>
          </w:p>
        </w:tc>
        <w:tc>
          <w:tcPr>
            <w:tcW w:w="6969" w:type="dxa"/>
            <w:gridSpan w:val="2"/>
          </w:tcPr>
          <w:p w14:paraId="22070F58" w14:textId="77777777" w:rsidR="00A53664" w:rsidRPr="002B4266" w:rsidRDefault="00A53664" w:rsidP="00570684"/>
        </w:tc>
      </w:tr>
      <w:tr w:rsidR="00A53664" w:rsidRPr="00EF2A94" w14:paraId="61DD90BE" w14:textId="77777777" w:rsidTr="0072585B">
        <w:trPr>
          <w:trHeight w:val="602"/>
        </w:trPr>
        <w:tc>
          <w:tcPr>
            <w:tcW w:w="2628" w:type="dxa"/>
          </w:tcPr>
          <w:p w14:paraId="6D83FAAA" w14:textId="720E37CF" w:rsidR="00A53664" w:rsidRPr="00EF2A94" w:rsidRDefault="00A53664" w:rsidP="00570684">
            <w:pPr>
              <w:rPr>
                <w:b/>
              </w:rPr>
            </w:pPr>
            <w:r>
              <w:rPr>
                <w:b/>
              </w:rPr>
              <w:t>End Date:</w:t>
            </w:r>
          </w:p>
        </w:tc>
        <w:tc>
          <w:tcPr>
            <w:tcW w:w="6969" w:type="dxa"/>
            <w:gridSpan w:val="2"/>
          </w:tcPr>
          <w:p w14:paraId="1EE8BE69" w14:textId="77777777" w:rsidR="00A53664" w:rsidRPr="002B4266" w:rsidRDefault="00A53664" w:rsidP="00570684"/>
        </w:tc>
      </w:tr>
      <w:tr w:rsidR="00D5357F" w:rsidRPr="00EF2A94" w14:paraId="53B88986" w14:textId="77777777" w:rsidTr="0072585B">
        <w:trPr>
          <w:trHeight w:val="602"/>
        </w:trPr>
        <w:tc>
          <w:tcPr>
            <w:tcW w:w="2628" w:type="dxa"/>
          </w:tcPr>
          <w:p w14:paraId="348906EF" w14:textId="3503BF7F" w:rsidR="00D5357F" w:rsidRPr="00EF2A94" w:rsidRDefault="00D5357F" w:rsidP="00570684">
            <w:pPr>
              <w:rPr>
                <w:b/>
              </w:rPr>
            </w:pPr>
            <w:r w:rsidRPr="00EF2A94">
              <w:rPr>
                <w:b/>
              </w:rPr>
              <w:t>Project Coordinator</w:t>
            </w:r>
            <w:r w:rsidRPr="00924492">
              <w:t>:</w:t>
            </w:r>
          </w:p>
        </w:tc>
        <w:tc>
          <w:tcPr>
            <w:tcW w:w="1186" w:type="dxa"/>
          </w:tcPr>
          <w:p w14:paraId="07DBBF31" w14:textId="77777777" w:rsidR="00D5357F" w:rsidRPr="00EF2A94" w:rsidRDefault="00D5357F" w:rsidP="00570684">
            <w:pPr>
              <w:rPr>
                <w:b/>
              </w:rPr>
            </w:pPr>
          </w:p>
        </w:tc>
        <w:tc>
          <w:tcPr>
            <w:tcW w:w="5783" w:type="dxa"/>
          </w:tcPr>
          <w:p w14:paraId="14426F67" w14:textId="77777777" w:rsidR="00D5357F" w:rsidRDefault="00D5357F" w:rsidP="00570684"/>
        </w:tc>
      </w:tr>
      <w:tr w:rsidR="00570684" w:rsidRPr="00EF2A94" w14:paraId="172E48B6" w14:textId="77777777" w:rsidTr="0072585B">
        <w:trPr>
          <w:trHeight w:val="602"/>
        </w:trPr>
        <w:tc>
          <w:tcPr>
            <w:tcW w:w="2628" w:type="dxa"/>
            <w:vMerge w:val="restart"/>
          </w:tcPr>
          <w:p w14:paraId="172E48B3" w14:textId="77777777" w:rsidR="00570684" w:rsidRPr="00EF2A94" w:rsidRDefault="00570684" w:rsidP="00570684">
            <w:pPr>
              <w:rPr>
                <w:b/>
              </w:rPr>
            </w:pPr>
            <w:r w:rsidRPr="00EF2A94">
              <w:rPr>
                <w:b/>
              </w:rPr>
              <w:t>Contact Information:</w:t>
            </w:r>
          </w:p>
        </w:tc>
        <w:tc>
          <w:tcPr>
            <w:tcW w:w="1186" w:type="dxa"/>
          </w:tcPr>
          <w:p w14:paraId="172E48B4" w14:textId="77777777" w:rsidR="00570684" w:rsidRPr="00EF2A94" w:rsidRDefault="00570684" w:rsidP="00570684">
            <w:pPr>
              <w:rPr>
                <w:b/>
              </w:rPr>
            </w:pPr>
            <w:r w:rsidRPr="00EF2A94">
              <w:rPr>
                <w:b/>
              </w:rPr>
              <w:t>Address:</w:t>
            </w:r>
          </w:p>
        </w:tc>
        <w:tc>
          <w:tcPr>
            <w:tcW w:w="5783" w:type="dxa"/>
          </w:tcPr>
          <w:p w14:paraId="7323F948" w14:textId="77777777" w:rsidR="00347233" w:rsidRDefault="00347233" w:rsidP="00570684"/>
          <w:p w14:paraId="35A3B734" w14:textId="77777777" w:rsidR="00347233" w:rsidRDefault="00347233" w:rsidP="00570684"/>
          <w:p w14:paraId="172E48B5" w14:textId="461F30E6" w:rsidR="00570684" w:rsidRPr="00EF2A94" w:rsidRDefault="00BB3FE7" w:rsidP="00570684">
            <w:pPr>
              <w:rPr>
                <w:b/>
                <w:sz w:val="28"/>
                <w:szCs w:val="28"/>
              </w:rPr>
            </w:pPr>
            <w:r w:rsidRPr="002B4266">
              <w:fldChar w:fldCharType="begin">
                <w:ffData>
                  <w:name w:val="Text58"/>
                  <w:enabled/>
                  <w:calcOnExit w:val="0"/>
                  <w:textInput/>
                </w:ffData>
              </w:fldChar>
            </w:r>
            <w:r w:rsidR="00570684" w:rsidRPr="002B4266">
              <w:instrText xml:space="preserve"> FORMTEXT </w:instrText>
            </w:r>
            <w:r w:rsidRPr="002B4266">
              <w:fldChar w:fldCharType="separate"/>
            </w:r>
            <w:r w:rsidR="00570684" w:rsidRPr="002B4266">
              <w:rPr>
                <w:noProof/>
              </w:rPr>
              <w:t> </w:t>
            </w:r>
            <w:r w:rsidR="00570684" w:rsidRPr="002B4266">
              <w:rPr>
                <w:noProof/>
              </w:rPr>
              <w:t> </w:t>
            </w:r>
            <w:r w:rsidR="00570684" w:rsidRPr="002B4266">
              <w:rPr>
                <w:noProof/>
              </w:rPr>
              <w:t> </w:t>
            </w:r>
            <w:r w:rsidR="00570684" w:rsidRPr="002B4266">
              <w:rPr>
                <w:noProof/>
              </w:rPr>
              <w:t> </w:t>
            </w:r>
            <w:r w:rsidR="00570684" w:rsidRPr="002B4266">
              <w:rPr>
                <w:noProof/>
              </w:rPr>
              <w:t> </w:t>
            </w:r>
            <w:r w:rsidRPr="002B4266">
              <w:fldChar w:fldCharType="end"/>
            </w:r>
          </w:p>
        </w:tc>
      </w:tr>
      <w:tr w:rsidR="0072585B" w:rsidRPr="00EF2A94" w14:paraId="33935D96" w14:textId="77777777" w:rsidTr="0072585B">
        <w:trPr>
          <w:trHeight w:val="485"/>
        </w:trPr>
        <w:tc>
          <w:tcPr>
            <w:tcW w:w="2628" w:type="dxa"/>
            <w:vMerge/>
          </w:tcPr>
          <w:p w14:paraId="3357B1CF" w14:textId="77777777" w:rsidR="0072585B" w:rsidRPr="00EF2A94" w:rsidRDefault="0072585B" w:rsidP="00570684">
            <w:pPr>
              <w:rPr>
                <w:b/>
                <w:sz w:val="28"/>
                <w:szCs w:val="28"/>
              </w:rPr>
            </w:pPr>
          </w:p>
        </w:tc>
        <w:tc>
          <w:tcPr>
            <w:tcW w:w="1186" w:type="dxa"/>
          </w:tcPr>
          <w:p w14:paraId="464D0EAB" w14:textId="78F605F6" w:rsidR="0072585B" w:rsidRPr="00EF2A94" w:rsidRDefault="0072585B" w:rsidP="00570684">
            <w:pPr>
              <w:rPr>
                <w:b/>
              </w:rPr>
            </w:pPr>
            <w:r>
              <w:rPr>
                <w:b/>
              </w:rPr>
              <w:t>Phone:</w:t>
            </w:r>
          </w:p>
        </w:tc>
        <w:tc>
          <w:tcPr>
            <w:tcW w:w="5783" w:type="dxa"/>
          </w:tcPr>
          <w:p w14:paraId="15388001" w14:textId="77777777" w:rsidR="0072585B" w:rsidRPr="00EF2A94" w:rsidRDefault="0072585B" w:rsidP="00570684">
            <w:pPr>
              <w:rPr>
                <w:b/>
                <w:sz w:val="28"/>
                <w:szCs w:val="28"/>
              </w:rPr>
            </w:pPr>
          </w:p>
        </w:tc>
      </w:tr>
      <w:tr w:rsidR="00570684" w:rsidRPr="00EF2A94" w14:paraId="172E48C0" w14:textId="77777777" w:rsidTr="0072585B">
        <w:trPr>
          <w:trHeight w:val="485"/>
        </w:trPr>
        <w:tc>
          <w:tcPr>
            <w:tcW w:w="2628" w:type="dxa"/>
            <w:vMerge/>
          </w:tcPr>
          <w:p w14:paraId="172E48BD" w14:textId="77777777" w:rsidR="00570684" w:rsidRPr="00EF2A94" w:rsidRDefault="00570684" w:rsidP="00570684">
            <w:pPr>
              <w:rPr>
                <w:b/>
                <w:sz w:val="28"/>
                <w:szCs w:val="28"/>
              </w:rPr>
            </w:pPr>
          </w:p>
        </w:tc>
        <w:tc>
          <w:tcPr>
            <w:tcW w:w="1186" w:type="dxa"/>
          </w:tcPr>
          <w:p w14:paraId="172E48BE" w14:textId="77777777" w:rsidR="00570684" w:rsidRPr="00EF2A94" w:rsidRDefault="00570684" w:rsidP="00570684">
            <w:pPr>
              <w:rPr>
                <w:b/>
              </w:rPr>
            </w:pPr>
            <w:r w:rsidRPr="00EF2A94">
              <w:rPr>
                <w:b/>
              </w:rPr>
              <w:t>Email Address:</w:t>
            </w:r>
          </w:p>
        </w:tc>
        <w:tc>
          <w:tcPr>
            <w:tcW w:w="5783" w:type="dxa"/>
          </w:tcPr>
          <w:p w14:paraId="172E48BF" w14:textId="77777777" w:rsidR="00570684" w:rsidRPr="00EF2A94" w:rsidRDefault="00BB3FE7" w:rsidP="00570684">
            <w:pPr>
              <w:rPr>
                <w:b/>
                <w:sz w:val="28"/>
                <w:szCs w:val="28"/>
              </w:rPr>
            </w:pPr>
            <w:r w:rsidRPr="00EF2A94">
              <w:rPr>
                <w:b/>
                <w:sz w:val="28"/>
                <w:szCs w:val="28"/>
              </w:rPr>
              <w:fldChar w:fldCharType="begin">
                <w:ffData>
                  <w:name w:val="Text61"/>
                  <w:enabled/>
                  <w:calcOnExit w:val="0"/>
                  <w:textInput/>
                </w:ffData>
              </w:fldChar>
            </w:r>
            <w:bookmarkStart w:id="3" w:name="Text61"/>
            <w:r w:rsidR="00570684" w:rsidRPr="00EF2A94">
              <w:rPr>
                <w:b/>
                <w:sz w:val="28"/>
                <w:szCs w:val="28"/>
              </w:rPr>
              <w:instrText xml:space="preserve"> FORMTEXT </w:instrText>
            </w:r>
            <w:r w:rsidRPr="00EF2A94">
              <w:rPr>
                <w:b/>
                <w:sz w:val="28"/>
                <w:szCs w:val="28"/>
              </w:rPr>
            </w:r>
            <w:r w:rsidRPr="00EF2A94">
              <w:rPr>
                <w:b/>
                <w:sz w:val="28"/>
                <w:szCs w:val="28"/>
              </w:rPr>
              <w:fldChar w:fldCharType="separate"/>
            </w:r>
            <w:r w:rsidR="00570684" w:rsidRPr="00EF2A94">
              <w:rPr>
                <w:b/>
                <w:noProof/>
                <w:sz w:val="28"/>
                <w:szCs w:val="28"/>
              </w:rPr>
              <w:t> </w:t>
            </w:r>
            <w:r w:rsidR="00570684" w:rsidRPr="00EF2A94">
              <w:rPr>
                <w:b/>
                <w:noProof/>
                <w:sz w:val="28"/>
                <w:szCs w:val="28"/>
              </w:rPr>
              <w:t> </w:t>
            </w:r>
            <w:r w:rsidR="00570684" w:rsidRPr="00EF2A94">
              <w:rPr>
                <w:b/>
                <w:noProof/>
                <w:sz w:val="28"/>
                <w:szCs w:val="28"/>
              </w:rPr>
              <w:t> </w:t>
            </w:r>
            <w:r w:rsidR="00570684" w:rsidRPr="00EF2A94">
              <w:rPr>
                <w:b/>
                <w:noProof/>
                <w:sz w:val="28"/>
                <w:szCs w:val="28"/>
              </w:rPr>
              <w:t> </w:t>
            </w:r>
            <w:r w:rsidR="00570684" w:rsidRPr="00EF2A94">
              <w:rPr>
                <w:b/>
                <w:noProof/>
                <w:sz w:val="28"/>
                <w:szCs w:val="28"/>
              </w:rPr>
              <w:t> </w:t>
            </w:r>
            <w:r w:rsidRPr="00EF2A94">
              <w:rPr>
                <w:b/>
                <w:sz w:val="28"/>
                <w:szCs w:val="28"/>
              </w:rPr>
              <w:fldChar w:fldCharType="end"/>
            </w:r>
            <w:bookmarkEnd w:id="3"/>
          </w:p>
        </w:tc>
      </w:tr>
    </w:tbl>
    <w:p w14:paraId="172E48C1" w14:textId="77777777" w:rsidR="00570684" w:rsidRDefault="00570684" w:rsidP="00570684">
      <w:pPr>
        <w:jc w:val="center"/>
        <w:rPr>
          <w:b/>
          <w:sz w:val="28"/>
          <w:szCs w:val="28"/>
        </w:rPr>
      </w:pPr>
    </w:p>
    <w:p w14:paraId="172E48C2" w14:textId="4231B73C" w:rsidR="00570684" w:rsidRDefault="00570684" w:rsidP="00570684">
      <w:pPr>
        <w:pStyle w:val="DefaultText"/>
      </w:pPr>
      <w:r w:rsidRPr="002B4266">
        <w:t>This Work Plan reflects a cooperative relationship between the</w:t>
      </w:r>
      <w:r w:rsidR="00CA20B3">
        <w:t xml:space="preserve"> </w:t>
      </w:r>
      <w:r w:rsidR="00CA20B3" w:rsidRPr="002424D1">
        <w:rPr>
          <w:i/>
          <w:color w:val="C00000"/>
        </w:rPr>
        <w:t>(insert name of organization)</w:t>
      </w:r>
      <w:r w:rsidRPr="002424D1">
        <w:rPr>
          <w:color w:val="C00000"/>
        </w:rPr>
        <w:t xml:space="preserve"> </w:t>
      </w:r>
      <w:r w:rsidR="001432A1" w:rsidRPr="001432A1">
        <w:t>(</w:t>
      </w:r>
      <w:r w:rsidRPr="002B4266">
        <w:t xml:space="preserve">the Cooperator) and the United States Department of Agriculture (USDA), Animal and Plant Health Inspection Service (APHIS), Plant Protection and Quarantine (PPQ).  It outlines the mission-related goals, objectives, and anticipated accomplishments as well as the approach for conducting a </w:t>
      </w:r>
      <w:r w:rsidRPr="002424D1">
        <w:rPr>
          <w:i/>
          <w:iCs/>
          <w:color w:val="C00000"/>
        </w:rPr>
        <w:t>(insert description of program</w:t>
      </w:r>
      <w:r w:rsidR="006B0888" w:rsidRPr="002424D1">
        <w:rPr>
          <w:i/>
          <w:iCs/>
          <w:color w:val="C00000"/>
        </w:rPr>
        <w:t>s</w:t>
      </w:r>
      <w:r w:rsidRPr="002424D1">
        <w:rPr>
          <w:i/>
          <w:iCs/>
          <w:color w:val="C00000"/>
        </w:rPr>
        <w:t xml:space="preserve">, e.g., </w:t>
      </w:r>
      <w:r w:rsidR="00565CBA" w:rsidRPr="002424D1">
        <w:rPr>
          <w:i/>
          <w:iCs/>
          <w:color w:val="C00000"/>
        </w:rPr>
        <w:t>Small Grains Commodity Survey or Exotic Nematode Survey</w:t>
      </w:r>
      <w:r w:rsidRPr="002424D1">
        <w:rPr>
          <w:i/>
          <w:iCs/>
          <w:color w:val="C00000"/>
        </w:rPr>
        <w:t>)</w:t>
      </w:r>
      <w:r w:rsidRPr="00E4262A">
        <w:t xml:space="preserve"> and the related roles and responsibilities of the parties </w:t>
      </w:r>
      <w:r w:rsidRPr="00E4262A">
        <w:rPr>
          <w:color w:val="000000"/>
        </w:rPr>
        <w:t>[e.g., APHIS role(s)</w:t>
      </w:r>
      <w:r w:rsidR="008E556B">
        <w:rPr>
          <w:color w:val="000000"/>
        </w:rPr>
        <w:t xml:space="preserve"> and</w:t>
      </w:r>
      <w:r w:rsidRPr="00E4262A">
        <w:rPr>
          <w:color w:val="000000"/>
        </w:rPr>
        <w:t xml:space="preserve"> Cooperator role(s)]</w:t>
      </w:r>
      <w:r w:rsidRPr="00E4262A">
        <w:t xml:space="preserve"> as negotiated.</w:t>
      </w:r>
    </w:p>
    <w:p w14:paraId="172E48C3" w14:textId="77777777" w:rsidR="00570684" w:rsidRDefault="00570684" w:rsidP="00570684">
      <w:pPr>
        <w:overflowPunct/>
        <w:autoSpaceDE/>
        <w:autoSpaceDN/>
        <w:adjustRightInd/>
        <w:textAlignment w:val="auto"/>
        <w:rPr>
          <w:b/>
        </w:rPr>
      </w:pPr>
      <w:r>
        <w:rPr>
          <w:b/>
        </w:rPr>
        <w:tab/>
      </w:r>
      <w:r>
        <w:rPr>
          <w:b/>
        </w:rPr>
        <w:tab/>
      </w:r>
      <w:r>
        <w:rPr>
          <w:b/>
        </w:rPr>
        <w:tab/>
      </w:r>
      <w:r>
        <w:rPr>
          <w:b/>
        </w:rPr>
        <w:tab/>
      </w:r>
      <w:r>
        <w:rPr>
          <w:b/>
        </w:rPr>
        <w:tab/>
      </w:r>
    </w:p>
    <w:p w14:paraId="172E48C4" w14:textId="2F9380C7" w:rsidR="00570684" w:rsidRDefault="00570684" w:rsidP="004D0CBF">
      <w:pPr>
        <w:numPr>
          <w:ilvl w:val="0"/>
          <w:numId w:val="7"/>
        </w:numPr>
        <w:tabs>
          <w:tab w:val="clear" w:pos="360"/>
        </w:tabs>
        <w:overflowPunct/>
        <w:autoSpaceDE/>
        <w:autoSpaceDN/>
        <w:adjustRightInd/>
        <w:ind w:hanging="540"/>
        <w:textAlignment w:val="auto"/>
        <w:rPr>
          <w:b/>
        </w:rPr>
      </w:pPr>
      <w:r w:rsidRPr="00E82A45">
        <w:rPr>
          <w:b/>
        </w:rPr>
        <w:t>OBJECTIVES AND NEED FOR ASSISTANCE</w:t>
      </w:r>
    </w:p>
    <w:p w14:paraId="0C0D61D9" w14:textId="687DF7A7" w:rsidR="007123B0" w:rsidRDefault="007123B0" w:rsidP="007123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pPr>
    </w:p>
    <w:p w14:paraId="172E48CB" w14:textId="24B3A1AB" w:rsidR="00570684" w:rsidRPr="007123B0" w:rsidRDefault="00570684" w:rsidP="007123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bCs/>
        </w:rPr>
      </w:pPr>
      <w:r w:rsidRPr="008E7326">
        <w:rPr>
          <w:bCs/>
          <w:i/>
        </w:rPr>
        <w:t>What relevant need or problem within the cooperator’s mission area requires a solution in</w:t>
      </w:r>
      <w:r w:rsidR="007123B0" w:rsidRPr="008E7326">
        <w:rPr>
          <w:bCs/>
          <w:i/>
        </w:rPr>
        <w:t xml:space="preserve"> </w:t>
      </w:r>
      <w:r w:rsidRPr="008E7326">
        <w:rPr>
          <w:bCs/>
          <w:i/>
        </w:rPr>
        <w:t>carrying out a public purpose of support or stimulation au</w:t>
      </w:r>
      <w:r w:rsidR="007123B0" w:rsidRPr="008E7326">
        <w:rPr>
          <w:bCs/>
          <w:i/>
        </w:rPr>
        <w:t>thorized by a law of the United</w:t>
      </w:r>
      <w:r w:rsidRPr="008E7326">
        <w:rPr>
          <w:bCs/>
          <w:i/>
        </w:rPr>
        <w:t xml:space="preserve"> States? </w:t>
      </w:r>
      <w:r w:rsidRPr="008E7326">
        <w:rPr>
          <w:b/>
          <w:bCs/>
          <w:i/>
        </w:rPr>
        <w:t xml:space="preserve"> </w:t>
      </w:r>
      <w:r w:rsidRPr="008E7326">
        <w:rPr>
          <w:bCs/>
          <w:i/>
        </w:rPr>
        <w:t>How does the need or problem align with the miss</w:t>
      </w:r>
      <w:r w:rsidR="007123B0" w:rsidRPr="008E7326">
        <w:rPr>
          <w:bCs/>
          <w:i/>
        </w:rPr>
        <w:t xml:space="preserve">ion area and strategic goals of </w:t>
      </w:r>
      <w:r w:rsidRPr="008E7326">
        <w:rPr>
          <w:bCs/>
          <w:i/>
        </w:rPr>
        <w:t xml:space="preserve">APHIS?  </w:t>
      </w:r>
      <w:r w:rsidRPr="002424D1">
        <w:rPr>
          <w:rFonts w:ascii="Times New (W1)" w:hAnsi="Times New (W1)" w:cs="Times New (W1)"/>
          <w:i/>
          <w:iCs/>
          <w:color w:val="C00000"/>
        </w:rPr>
        <w:t>This section includes a narrative on how financial assistance will facilitate the cooperator in carrying out a public purpose of support or stimulation authorized by a law of the U</w:t>
      </w:r>
      <w:r w:rsidR="001432A1">
        <w:rPr>
          <w:rFonts w:ascii="Times New (W1)" w:hAnsi="Times New (W1)" w:cs="Times New (W1)"/>
          <w:i/>
          <w:iCs/>
          <w:color w:val="C00000"/>
        </w:rPr>
        <w:t>nited States.</w:t>
      </w:r>
    </w:p>
    <w:p w14:paraId="172E48CC" w14:textId="77777777" w:rsidR="00570684" w:rsidRDefault="00570684" w:rsidP="00570684">
      <w:r>
        <w:t xml:space="preserve">      </w:t>
      </w:r>
    </w:p>
    <w:p w14:paraId="172E48CE" w14:textId="77777777" w:rsidR="00570684" w:rsidRPr="00E82A45" w:rsidRDefault="00570684" w:rsidP="004D0CBF">
      <w:pPr>
        <w:numPr>
          <w:ilvl w:val="0"/>
          <w:numId w:val="7"/>
        </w:numPr>
        <w:tabs>
          <w:tab w:val="clear" w:pos="360"/>
        </w:tabs>
        <w:overflowPunct/>
        <w:autoSpaceDE/>
        <w:autoSpaceDN/>
        <w:adjustRightInd/>
        <w:ind w:hanging="540"/>
        <w:textAlignment w:val="auto"/>
        <w:rPr>
          <w:b/>
        </w:rPr>
      </w:pPr>
      <w:r w:rsidRPr="00E82A45">
        <w:rPr>
          <w:b/>
        </w:rPr>
        <w:t>RESULTS OR BENEFITS EXPECTED</w:t>
      </w:r>
    </w:p>
    <w:p w14:paraId="172E48CF" w14:textId="77777777" w:rsidR="00570684" w:rsidRDefault="00570684" w:rsidP="00570684">
      <w:pPr>
        <w:ind w:left="360"/>
      </w:pPr>
    </w:p>
    <w:p w14:paraId="172E48D0" w14:textId="77777777" w:rsidR="00570684" w:rsidRPr="008E7326" w:rsidRDefault="00570684" w:rsidP="00570684">
      <w:pPr>
        <w:ind w:left="360"/>
      </w:pPr>
      <w:r w:rsidRPr="008E7326">
        <w:t>The Cooperator seeks to conduct a program which is expected to result in:</w:t>
      </w:r>
    </w:p>
    <w:p w14:paraId="172E48D2" w14:textId="77777777" w:rsidR="00570684" w:rsidRPr="007123B0" w:rsidRDefault="00570684" w:rsidP="00D770BF">
      <w:pPr>
        <w:overflowPunct/>
        <w:autoSpaceDE/>
        <w:autoSpaceDN/>
        <w:adjustRightInd/>
        <w:ind w:left="360"/>
        <w:textAlignment w:val="auto"/>
        <w:rPr>
          <w:i/>
          <w:color w:val="C00000"/>
        </w:rPr>
      </w:pPr>
      <w:r w:rsidRPr="00196A0C">
        <w:rPr>
          <w:bCs/>
          <w:i/>
          <w:color w:val="C00000"/>
        </w:rPr>
        <w:t xml:space="preserve">What results or benefits will be derived from the cooperative effort?  </w:t>
      </w:r>
      <w:r w:rsidRPr="007123B0">
        <w:rPr>
          <w:i/>
          <w:color w:val="C00000"/>
        </w:rPr>
        <w:t>Use of bulleted Statements is acceptable.</w:t>
      </w:r>
    </w:p>
    <w:p w14:paraId="172E48D3" w14:textId="77777777" w:rsidR="00570684" w:rsidRDefault="00570684" w:rsidP="00570684">
      <w:r>
        <w:t xml:space="preserve">            </w:t>
      </w:r>
    </w:p>
    <w:p w14:paraId="172E48D6" w14:textId="7386CEEC" w:rsidR="00570684" w:rsidRPr="00E82A45" w:rsidRDefault="00570684" w:rsidP="004D0CBF">
      <w:pPr>
        <w:numPr>
          <w:ilvl w:val="0"/>
          <w:numId w:val="7"/>
        </w:numPr>
        <w:tabs>
          <w:tab w:val="clear" w:pos="360"/>
        </w:tabs>
        <w:overflowPunct/>
        <w:autoSpaceDE/>
        <w:autoSpaceDN/>
        <w:adjustRightInd/>
        <w:ind w:hanging="540"/>
        <w:textAlignment w:val="auto"/>
        <w:rPr>
          <w:b/>
        </w:rPr>
      </w:pPr>
      <w:r w:rsidRPr="00E82A45">
        <w:rPr>
          <w:b/>
        </w:rPr>
        <w:t>APPROACH</w:t>
      </w:r>
    </w:p>
    <w:p w14:paraId="172E48D7" w14:textId="77777777" w:rsidR="00570684" w:rsidRDefault="00570684" w:rsidP="00570684">
      <w:pPr>
        <w:ind w:left="360"/>
        <w:rPr>
          <w:b/>
          <w:bCs/>
        </w:rPr>
      </w:pPr>
    </w:p>
    <w:p w14:paraId="172E48D8" w14:textId="0843E41C" w:rsidR="00570684" w:rsidRPr="008E7326" w:rsidRDefault="00570684" w:rsidP="00570684">
      <w:pPr>
        <w:ind w:left="360"/>
        <w:rPr>
          <w:bCs/>
          <w:i/>
          <w:color w:val="C00000"/>
        </w:rPr>
      </w:pPr>
      <w:r w:rsidRPr="008E7326">
        <w:rPr>
          <w:bCs/>
          <w:i/>
        </w:rPr>
        <w:t>What is the plan of action or approach to the work</w:t>
      </w:r>
      <w:r w:rsidR="00196A0C" w:rsidRPr="008E7326">
        <w:rPr>
          <w:bCs/>
          <w:i/>
        </w:rPr>
        <w:t xml:space="preserve">? </w:t>
      </w:r>
      <w:r w:rsidR="00196A0C">
        <w:rPr>
          <w:bCs/>
        </w:rPr>
        <w:t xml:space="preserve"> </w:t>
      </w:r>
      <w:r w:rsidR="00196A0C" w:rsidRPr="008E7326">
        <w:rPr>
          <w:bCs/>
          <w:i/>
          <w:color w:val="C00000"/>
        </w:rPr>
        <w:t>F</w:t>
      </w:r>
      <w:r w:rsidR="008462B3" w:rsidRPr="008E7326">
        <w:rPr>
          <w:bCs/>
          <w:i/>
          <w:color w:val="C00000"/>
        </w:rPr>
        <w:t>or combined</w:t>
      </w:r>
      <w:r w:rsidR="00D770BF" w:rsidRPr="008E7326">
        <w:rPr>
          <w:bCs/>
          <w:i/>
          <w:color w:val="C00000"/>
        </w:rPr>
        <w:t xml:space="preserve"> survey work plans please include a separate paragraph for each survey detailing survey type, tar</w:t>
      </w:r>
      <w:r w:rsidR="00196A0C" w:rsidRPr="008E7326">
        <w:rPr>
          <w:bCs/>
          <w:i/>
          <w:color w:val="C00000"/>
        </w:rPr>
        <w:t>gets, and number of locations</w:t>
      </w:r>
      <w:r w:rsidR="00B96B93">
        <w:rPr>
          <w:bCs/>
          <w:i/>
          <w:color w:val="C00000"/>
        </w:rPr>
        <w:t>.</w:t>
      </w:r>
    </w:p>
    <w:p w14:paraId="753BCBB8" w14:textId="77777777" w:rsidR="00694E3C" w:rsidRDefault="00694E3C" w:rsidP="008462B3">
      <w:pPr>
        <w:ind w:left="540"/>
        <w:rPr>
          <w:i/>
          <w:iCs/>
          <w:color w:val="C00000"/>
        </w:rPr>
      </w:pPr>
    </w:p>
    <w:p w14:paraId="092603A2" w14:textId="6FD6316F" w:rsidR="008462B3" w:rsidRPr="002424D1" w:rsidRDefault="008462B3" w:rsidP="00694E3C">
      <w:pPr>
        <w:ind w:left="360"/>
        <w:rPr>
          <w:i/>
          <w:iCs/>
          <w:color w:val="C00000"/>
        </w:rPr>
      </w:pPr>
      <w:r w:rsidRPr="002424D1">
        <w:rPr>
          <w:i/>
          <w:iCs/>
          <w:color w:val="C00000"/>
        </w:rPr>
        <w:t xml:space="preserve">Describe the activities to be performed under this work plan.  The activities must be within the scope of the Notice of Cooperative Agreement Award and consistent with the terms and conditions therein.  Provide a description for </w:t>
      </w:r>
      <w:r w:rsidRPr="002424D1">
        <w:rPr>
          <w:b/>
          <w:bCs/>
          <w:i/>
          <w:iCs/>
          <w:color w:val="C00000"/>
        </w:rPr>
        <w:t>each survey</w:t>
      </w:r>
      <w:r w:rsidRPr="002424D1">
        <w:rPr>
          <w:i/>
          <w:iCs/>
          <w:color w:val="C00000"/>
        </w:rPr>
        <w:t xml:space="preserve"> for which funding is to be expended.  The narrative is to include any information or data that will be shared with APHIS</w:t>
      </w:r>
      <w:r w:rsidR="00812E4C">
        <w:rPr>
          <w:i/>
          <w:iCs/>
          <w:color w:val="C00000"/>
        </w:rPr>
        <w:t xml:space="preserve">.  </w:t>
      </w:r>
      <w:r w:rsidR="00812E4C" w:rsidRPr="00812E4C">
        <w:rPr>
          <w:i/>
          <w:iCs/>
          <w:color w:val="C00000"/>
          <w:u w:val="single"/>
        </w:rPr>
        <w:t>See the example of a combined survey work plan if this work plan is to contain multiple surveys.</w:t>
      </w:r>
    </w:p>
    <w:p w14:paraId="12660C89" w14:textId="77777777" w:rsidR="008462B3" w:rsidRPr="002424D1" w:rsidRDefault="008462B3" w:rsidP="00694E3C">
      <w:pPr>
        <w:ind w:left="360"/>
        <w:rPr>
          <w:i/>
          <w:iCs/>
          <w:color w:val="C00000"/>
        </w:rPr>
      </w:pPr>
    </w:p>
    <w:p w14:paraId="6FFB9D76" w14:textId="77777777" w:rsidR="008462B3" w:rsidRPr="002424D1" w:rsidRDefault="008462B3" w:rsidP="00694E3C">
      <w:pPr>
        <w:ind w:left="360"/>
        <w:rPr>
          <w:i/>
          <w:iCs/>
          <w:color w:val="C00000"/>
        </w:rPr>
      </w:pPr>
      <w:r w:rsidRPr="002424D1">
        <w:rPr>
          <w:i/>
          <w:iCs/>
          <w:color w:val="C00000"/>
        </w:rPr>
        <w:t>This section should outline roles and responsibilities that are 1) those of the cooperator, and 2), those of APHIS in terms of work to be performed, expected accomplishments by each party, and resources to be contributed by each.  If specific program protocols, action plans, or uniform rules or other program guidelines must be followed, mention them in this section wherever they apply.</w:t>
      </w:r>
    </w:p>
    <w:p w14:paraId="22D4B2D4" w14:textId="77777777" w:rsidR="008462B3" w:rsidRPr="002424D1" w:rsidRDefault="008462B3" w:rsidP="00694E3C">
      <w:pPr>
        <w:ind w:left="360"/>
        <w:rPr>
          <w:i/>
          <w:iCs/>
          <w:color w:val="C00000"/>
        </w:rPr>
      </w:pPr>
    </w:p>
    <w:p w14:paraId="4EB74D6B" w14:textId="77777777" w:rsidR="001B73DF" w:rsidRPr="001D4779" w:rsidRDefault="001B73DF" w:rsidP="001B73DF">
      <w:pPr>
        <w:ind w:left="360"/>
        <w:rPr>
          <w:ins w:id="4" w:author="Jackson, Lisa D - APHIS" w:date="2022-07-08T10:30:00Z"/>
          <w:i/>
          <w:iCs/>
          <w:color w:val="C00000"/>
        </w:rPr>
      </w:pPr>
      <w:r w:rsidRPr="00744912">
        <w:rPr>
          <w:i/>
          <w:iCs/>
          <w:color w:val="C00000"/>
        </w:rPr>
        <w:t xml:space="preserve">Note: The information </w:t>
      </w:r>
      <w:r>
        <w:rPr>
          <w:i/>
          <w:iCs/>
          <w:color w:val="C00000"/>
        </w:rPr>
        <w:t xml:space="preserve">for this table </w:t>
      </w:r>
      <w:r w:rsidRPr="00744912">
        <w:rPr>
          <w:i/>
          <w:iCs/>
          <w:color w:val="C00000"/>
        </w:rPr>
        <w:t>may be exported out of the Survey Summary Form by exporting the Financial</w:t>
      </w:r>
      <w:r>
        <w:rPr>
          <w:i/>
          <w:iCs/>
          <w:color w:val="C00000"/>
        </w:rPr>
        <w:t xml:space="preserve"> Plan in the online interface. In the Financial Plan, click on the “Export to Word” button. </w:t>
      </w:r>
      <w:r w:rsidRPr="00744912">
        <w:rPr>
          <w:i/>
          <w:iCs/>
          <w:color w:val="C00000"/>
        </w:rPr>
        <w:t>Or you may fill out the table below</w:t>
      </w:r>
      <w:r>
        <w:rPr>
          <w:i/>
          <w:iCs/>
          <w:color w:val="C00000"/>
        </w:rPr>
        <w:t>.</w:t>
      </w:r>
    </w:p>
    <w:p w14:paraId="63AAB8F6" w14:textId="77777777" w:rsidR="008462B3" w:rsidRPr="00E4262A" w:rsidRDefault="008462B3" w:rsidP="00570684">
      <w:pPr>
        <w:ind w:left="360"/>
        <w:rPr>
          <w:b/>
          <w:bCs/>
        </w:rPr>
      </w:pPr>
    </w:p>
    <w:tbl>
      <w:tblPr>
        <w:tblStyle w:val="TableGrid"/>
        <w:tblW w:w="0" w:type="auto"/>
        <w:tblInd w:w="360" w:type="dxa"/>
        <w:tblLook w:val="04A0" w:firstRow="1" w:lastRow="0" w:firstColumn="1" w:lastColumn="0" w:noHBand="0" w:noVBand="1"/>
      </w:tblPr>
      <w:tblGrid>
        <w:gridCol w:w="2065"/>
        <w:gridCol w:w="1890"/>
        <w:gridCol w:w="1710"/>
        <w:gridCol w:w="1536"/>
        <w:gridCol w:w="1789"/>
      </w:tblGrid>
      <w:tr w:rsidR="008462B3" w:rsidRPr="0017794F" w14:paraId="0A25B8A5" w14:textId="77777777" w:rsidTr="00CC277D">
        <w:tc>
          <w:tcPr>
            <w:tcW w:w="2065" w:type="dxa"/>
          </w:tcPr>
          <w:p w14:paraId="0853DA51" w14:textId="77777777" w:rsidR="008462B3" w:rsidRPr="0017794F" w:rsidRDefault="008462B3" w:rsidP="00CC277D">
            <w:pPr>
              <w:rPr>
                <w:b/>
                <w:bCs/>
                <w:sz w:val="20"/>
                <w:szCs w:val="20"/>
              </w:rPr>
            </w:pPr>
            <w:r w:rsidRPr="0017794F">
              <w:rPr>
                <w:b/>
                <w:bCs/>
                <w:sz w:val="20"/>
                <w:szCs w:val="20"/>
              </w:rPr>
              <w:t>Scientific Name</w:t>
            </w:r>
          </w:p>
        </w:tc>
        <w:tc>
          <w:tcPr>
            <w:tcW w:w="1890" w:type="dxa"/>
          </w:tcPr>
          <w:p w14:paraId="13EAFFD7" w14:textId="77777777" w:rsidR="008462B3" w:rsidRPr="0017794F" w:rsidRDefault="008462B3" w:rsidP="00CC277D">
            <w:pPr>
              <w:rPr>
                <w:b/>
                <w:bCs/>
                <w:sz w:val="20"/>
                <w:szCs w:val="20"/>
              </w:rPr>
            </w:pPr>
            <w:r w:rsidRPr="0017794F">
              <w:rPr>
                <w:b/>
                <w:bCs/>
                <w:sz w:val="20"/>
                <w:szCs w:val="20"/>
              </w:rPr>
              <w:t>Common Name</w:t>
            </w:r>
          </w:p>
        </w:tc>
        <w:tc>
          <w:tcPr>
            <w:tcW w:w="1710" w:type="dxa"/>
          </w:tcPr>
          <w:p w14:paraId="3965873D" w14:textId="77777777" w:rsidR="008462B3" w:rsidRPr="0017794F" w:rsidRDefault="008462B3" w:rsidP="00CC277D">
            <w:pPr>
              <w:rPr>
                <w:b/>
                <w:bCs/>
                <w:sz w:val="20"/>
                <w:szCs w:val="20"/>
              </w:rPr>
            </w:pPr>
            <w:r w:rsidRPr="0017794F">
              <w:rPr>
                <w:b/>
                <w:bCs/>
                <w:sz w:val="20"/>
                <w:szCs w:val="20"/>
              </w:rPr>
              <w:t>Survey Method</w:t>
            </w:r>
          </w:p>
        </w:tc>
        <w:tc>
          <w:tcPr>
            <w:tcW w:w="1536" w:type="dxa"/>
          </w:tcPr>
          <w:p w14:paraId="0702087A" w14:textId="77777777" w:rsidR="008462B3" w:rsidRPr="0017794F" w:rsidRDefault="008462B3" w:rsidP="00CC277D">
            <w:pPr>
              <w:rPr>
                <w:b/>
                <w:bCs/>
                <w:sz w:val="20"/>
                <w:szCs w:val="20"/>
              </w:rPr>
            </w:pPr>
            <w:r w:rsidRPr="0017794F">
              <w:rPr>
                <w:b/>
                <w:bCs/>
                <w:sz w:val="20"/>
                <w:szCs w:val="20"/>
              </w:rPr>
              <w:t>Trap</w:t>
            </w:r>
          </w:p>
        </w:tc>
        <w:tc>
          <w:tcPr>
            <w:tcW w:w="1789" w:type="dxa"/>
          </w:tcPr>
          <w:p w14:paraId="740BF793" w14:textId="77777777" w:rsidR="008462B3" w:rsidRPr="0017794F" w:rsidRDefault="008462B3" w:rsidP="00CC277D">
            <w:pPr>
              <w:rPr>
                <w:b/>
                <w:bCs/>
                <w:sz w:val="20"/>
                <w:szCs w:val="20"/>
              </w:rPr>
            </w:pPr>
            <w:r w:rsidRPr="0017794F">
              <w:rPr>
                <w:b/>
                <w:bCs/>
                <w:sz w:val="20"/>
                <w:szCs w:val="20"/>
              </w:rPr>
              <w:t>Lure</w:t>
            </w:r>
          </w:p>
        </w:tc>
      </w:tr>
      <w:tr w:rsidR="008462B3" w:rsidRPr="0017794F" w14:paraId="0DB5DEAF" w14:textId="77777777" w:rsidTr="00CC277D">
        <w:tc>
          <w:tcPr>
            <w:tcW w:w="3955" w:type="dxa"/>
            <w:gridSpan w:val="2"/>
          </w:tcPr>
          <w:p w14:paraId="64293754" w14:textId="52907E59" w:rsidR="008462B3" w:rsidRPr="006B33C3" w:rsidRDefault="008462B3" w:rsidP="00CC277D">
            <w:pPr>
              <w:rPr>
                <w:bCs/>
                <w:color w:val="C00000"/>
                <w:sz w:val="20"/>
                <w:szCs w:val="20"/>
              </w:rPr>
            </w:pPr>
            <w:r w:rsidRPr="006B33C3">
              <w:rPr>
                <w:b/>
                <w:bCs/>
                <w:color w:val="C00000"/>
                <w:sz w:val="20"/>
                <w:szCs w:val="20"/>
              </w:rPr>
              <w:t>Survey 1</w:t>
            </w:r>
            <w:r w:rsidR="00C119F5" w:rsidRPr="008E2190">
              <w:rPr>
                <w:bCs/>
                <w:color w:val="C00000"/>
                <w:sz w:val="20"/>
                <w:szCs w:val="20"/>
              </w:rPr>
              <w:t xml:space="preserve"> </w:t>
            </w:r>
            <w:r w:rsidR="00C119F5" w:rsidRPr="008E2190">
              <w:rPr>
                <w:bCs/>
                <w:color w:val="C00000"/>
                <w:sz w:val="16"/>
                <w:szCs w:val="16"/>
              </w:rPr>
              <w:t>(See Guidance for Selecting Survey Names)</w:t>
            </w:r>
          </w:p>
        </w:tc>
        <w:tc>
          <w:tcPr>
            <w:tcW w:w="1710" w:type="dxa"/>
          </w:tcPr>
          <w:p w14:paraId="1C3C83DC" w14:textId="77777777" w:rsidR="008462B3" w:rsidRPr="0017794F" w:rsidRDefault="008462B3" w:rsidP="00CC277D">
            <w:pPr>
              <w:rPr>
                <w:bCs/>
                <w:sz w:val="20"/>
                <w:szCs w:val="20"/>
              </w:rPr>
            </w:pPr>
          </w:p>
        </w:tc>
        <w:tc>
          <w:tcPr>
            <w:tcW w:w="1536" w:type="dxa"/>
          </w:tcPr>
          <w:p w14:paraId="589B4971" w14:textId="77777777" w:rsidR="008462B3" w:rsidRPr="0017794F" w:rsidRDefault="008462B3" w:rsidP="00CC277D">
            <w:pPr>
              <w:rPr>
                <w:bCs/>
                <w:sz w:val="20"/>
                <w:szCs w:val="20"/>
              </w:rPr>
            </w:pPr>
          </w:p>
        </w:tc>
        <w:tc>
          <w:tcPr>
            <w:tcW w:w="1789" w:type="dxa"/>
          </w:tcPr>
          <w:p w14:paraId="585D4892" w14:textId="77777777" w:rsidR="008462B3" w:rsidRPr="0017794F" w:rsidRDefault="008462B3" w:rsidP="00CC277D">
            <w:pPr>
              <w:rPr>
                <w:bCs/>
                <w:sz w:val="20"/>
                <w:szCs w:val="20"/>
              </w:rPr>
            </w:pPr>
          </w:p>
        </w:tc>
      </w:tr>
      <w:tr w:rsidR="008462B3" w:rsidRPr="0017794F" w14:paraId="0947F7B9" w14:textId="77777777" w:rsidTr="00CC277D">
        <w:tc>
          <w:tcPr>
            <w:tcW w:w="2065" w:type="dxa"/>
          </w:tcPr>
          <w:p w14:paraId="152CAAA8" w14:textId="77777777" w:rsidR="008462B3" w:rsidRPr="006B33C3" w:rsidRDefault="008462B3" w:rsidP="00CC277D">
            <w:pPr>
              <w:rPr>
                <w:bCs/>
                <w:color w:val="C00000"/>
                <w:sz w:val="20"/>
                <w:szCs w:val="20"/>
              </w:rPr>
            </w:pPr>
            <w:r w:rsidRPr="006B33C3">
              <w:rPr>
                <w:bCs/>
                <w:color w:val="C00000"/>
                <w:sz w:val="20"/>
                <w:szCs w:val="20"/>
              </w:rPr>
              <w:t>Pest 1</w:t>
            </w:r>
          </w:p>
        </w:tc>
        <w:tc>
          <w:tcPr>
            <w:tcW w:w="1890" w:type="dxa"/>
          </w:tcPr>
          <w:p w14:paraId="6D9BA2A8" w14:textId="77777777" w:rsidR="008462B3" w:rsidRPr="0017794F" w:rsidRDefault="008462B3" w:rsidP="00CC277D">
            <w:pPr>
              <w:rPr>
                <w:bCs/>
                <w:sz w:val="20"/>
                <w:szCs w:val="20"/>
              </w:rPr>
            </w:pPr>
          </w:p>
        </w:tc>
        <w:tc>
          <w:tcPr>
            <w:tcW w:w="1710" w:type="dxa"/>
          </w:tcPr>
          <w:p w14:paraId="06BBE6A5" w14:textId="77777777" w:rsidR="008462B3" w:rsidRPr="0017794F" w:rsidRDefault="008462B3" w:rsidP="00CC277D">
            <w:pPr>
              <w:rPr>
                <w:bCs/>
                <w:sz w:val="20"/>
                <w:szCs w:val="20"/>
              </w:rPr>
            </w:pPr>
          </w:p>
        </w:tc>
        <w:tc>
          <w:tcPr>
            <w:tcW w:w="1536" w:type="dxa"/>
          </w:tcPr>
          <w:p w14:paraId="718BF2B9" w14:textId="77777777" w:rsidR="008462B3" w:rsidRPr="0017794F" w:rsidRDefault="008462B3" w:rsidP="00CC277D">
            <w:pPr>
              <w:rPr>
                <w:bCs/>
                <w:sz w:val="20"/>
                <w:szCs w:val="20"/>
              </w:rPr>
            </w:pPr>
          </w:p>
        </w:tc>
        <w:tc>
          <w:tcPr>
            <w:tcW w:w="1789" w:type="dxa"/>
          </w:tcPr>
          <w:p w14:paraId="20EB988C" w14:textId="77777777" w:rsidR="008462B3" w:rsidRPr="0017794F" w:rsidRDefault="008462B3" w:rsidP="00CC277D">
            <w:pPr>
              <w:rPr>
                <w:bCs/>
                <w:sz w:val="20"/>
                <w:szCs w:val="20"/>
              </w:rPr>
            </w:pPr>
          </w:p>
        </w:tc>
      </w:tr>
      <w:tr w:rsidR="008462B3" w:rsidRPr="0017794F" w14:paraId="3C7A8A7B" w14:textId="77777777" w:rsidTr="00CC277D">
        <w:tc>
          <w:tcPr>
            <w:tcW w:w="2065" w:type="dxa"/>
          </w:tcPr>
          <w:p w14:paraId="28F724EA" w14:textId="77777777" w:rsidR="008462B3" w:rsidRPr="006B33C3" w:rsidRDefault="008462B3" w:rsidP="00CC277D">
            <w:pPr>
              <w:rPr>
                <w:bCs/>
                <w:color w:val="C00000"/>
                <w:sz w:val="20"/>
                <w:szCs w:val="20"/>
              </w:rPr>
            </w:pPr>
            <w:r w:rsidRPr="006B33C3">
              <w:rPr>
                <w:bCs/>
                <w:color w:val="C00000"/>
                <w:sz w:val="20"/>
                <w:szCs w:val="20"/>
              </w:rPr>
              <w:t>Pest 2</w:t>
            </w:r>
          </w:p>
        </w:tc>
        <w:tc>
          <w:tcPr>
            <w:tcW w:w="1890" w:type="dxa"/>
          </w:tcPr>
          <w:p w14:paraId="2C4FDB08" w14:textId="77777777" w:rsidR="008462B3" w:rsidRPr="0017794F" w:rsidRDefault="008462B3" w:rsidP="00CC277D">
            <w:pPr>
              <w:rPr>
                <w:bCs/>
                <w:sz w:val="20"/>
                <w:szCs w:val="20"/>
              </w:rPr>
            </w:pPr>
          </w:p>
        </w:tc>
        <w:tc>
          <w:tcPr>
            <w:tcW w:w="1710" w:type="dxa"/>
          </w:tcPr>
          <w:p w14:paraId="0E929A53" w14:textId="77777777" w:rsidR="008462B3" w:rsidRPr="0017794F" w:rsidRDefault="008462B3" w:rsidP="00CC277D">
            <w:pPr>
              <w:rPr>
                <w:bCs/>
                <w:sz w:val="20"/>
                <w:szCs w:val="20"/>
              </w:rPr>
            </w:pPr>
          </w:p>
        </w:tc>
        <w:tc>
          <w:tcPr>
            <w:tcW w:w="1536" w:type="dxa"/>
          </w:tcPr>
          <w:p w14:paraId="29372284" w14:textId="77777777" w:rsidR="008462B3" w:rsidRPr="0017794F" w:rsidRDefault="008462B3" w:rsidP="00CC277D">
            <w:pPr>
              <w:rPr>
                <w:bCs/>
                <w:sz w:val="20"/>
                <w:szCs w:val="20"/>
              </w:rPr>
            </w:pPr>
          </w:p>
        </w:tc>
        <w:tc>
          <w:tcPr>
            <w:tcW w:w="1789" w:type="dxa"/>
          </w:tcPr>
          <w:p w14:paraId="4333FCEB" w14:textId="77777777" w:rsidR="008462B3" w:rsidRPr="0017794F" w:rsidRDefault="008462B3" w:rsidP="00CC277D">
            <w:pPr>
              <w:rPr>
                <w:bCs/>
                <w:sz w:val="20"/>
                <w:szCs w:val="20"/>
              </w:rPr>
            </w:pPr>
          </w:p>
        </w:tc>
      </w:tr>
      <w:tr w:rsidR="008462B3" w:rsidRPr="0017794F" w14:paraId="380BD80E" w14:textId="77777777" w:rsidTr="00CC277D">
        <w:tc>
          <w:tcPr>
            <w:tcW w:w="2065" w:type="dxa"/>
          </w:tcPr>
          <w:p w14:paraId="441F529F" w14:textId="77777777" w:rsidR="008462B3" w:rsidRPr="006B33C3" w:rsidRDefault="008462B3" w:rsidP="00CC277D">
            <w:pPr>
              <w:rPr>
                <w:bCs/>
                <w:color w:val="C00000"/>
                <w:sz w:val="20"/>
                <w:szCs w:val="20"/>
              </w:rPr>
            </w:pPr>
            <w:r w:rsidRPr="006B33C3">
              <w:rPr>
                <w:bCs/>
                <w:color w:val="C00000"/>
                <w:sz w:val="20"/>
                <w:szCs w:val="20"/>
              </w:rPr>
              <w:t>Pest 3</w:t>
            </w:r>
          </w:p>
        </w:tc>
        <w:tc>
          <w:tcPr>
            <w:tcW w:w="1890" w:type="dxa"/>
          </w:tcPr>
          <w:p w14:paraId="00B1719C" w14:textId="77777777" w:rsidR="008462B3" w:rsidRPr="0017794F" w:rsidRDefault="008462B3" w:rsidP="00CC277D">
            <w:pPr>
              <w:rPr>
                <w:bCs/>
                <w:sz w:val="20"/>
                <w:szCs w:val="20"/>
              </w:rPr>
            </w:pPr>
          </w:p>
        </w:tc>
        <w:tc>
          <w:tcPr>
            <w:tcW w:w="1710" w:type="dxa"/>
          </w:tcPr>
          <w:p w14:paraId="32602AF7" w14:textId="77777777" w:rsidR="008462B3" w:rsidRPr="0017794F" w:rsidRDefault="008462B3" w:rsidP="00CC277D">
            <w:pPr>
              <w:rPr>
                <w:bCs/>
                <w:sz w:val="20"/>
                <w:szCs w:val="20"/>
              </w:rPr>
            </w:pPr>
          </w:p>
        </w:tc>
        <w:tc>
          <w:tcPr>
            <w:tcW w:w="1536" w:type="dxa"/>
          </w:tcPr>
          <w:p w14:paraId="2E5D0F8A" w14:textId="77777777" w:rsidR="008462B3" w:rsidRPr="0017794F" w:rsidRDefault="008462B3" w:rsidP="00CC277D">
            <w:pPr>
              <w:rPr>
                <w:bCs/>
                <w:sz w:val="20"/>
                <w:szCs w:val="20"/>
              </w:rPr>
            </w:pPr>
          </w:p>
        </w:tc>
        <w:tc>
          <w:tcPr>
            <w:tcW w:w="1789" w:type="dxa"/>
          </w:tcPr>
          <w:p w14:paraId="4329DCE3" w14:textId="77777777" w:rsidR="008462B3" w:rsidRPr="0017794F" w:rsidRDefault="008462B3" w:rsidP="00CC277D">
            <w:pPr>
              <w:rPr>
                <w:bCs/>
                <w:sz w:val="20"/>
                <w:szCs w:val="20"/>
              </w:rPr>
            </w:pPr>
          </w:p>
        </w:tc>
      </w:tr>
      <w:tr w:rsidR="008462B3" w:rsidRPr="0017794F" w14:paraId="597207A8" w14:textId="77777777" w:rsidTr="00CC277D">
        <w:tc>
          <w:tcPr>
            <w:tcW w:w="2065" w:type="dxa"/>
          </w:tcPr>
          <w:p w14:paraId="396C5C51" w14:textId="77777777" w:rsidR="008462B3" w:rsidRPr="006B33C3" w:rsidRDefault="008462B3" w:rsidP="00CC277D">
            <w:pPr>
              <w:rPr>
                <w:bCs/>
                <w:color w:val="C00000"/>
                <w:sz w:val="20"/>
                <w:szCs w:val="20"/>
              </w:rPr>
            </w:pPr>
            <w:r w:rsidRPr="006B33C3">
              <w:rPr>
                <w:bCs/>
                <w:color w:val="C00000"/>
                <w:sz w:val="20"/>
                <w:szCs w:val="20"/>
              </w:rPr>
              <w:t xml:space="preserve">  “</w:t>
            </w:r>
          </w:p>
        </w:tc>
        <w:tc>
          <w:tcPr>
            <w:tcW w:w="1890" w:type="dxa"/>
          </w:tcPr>
          <w:p w14:paraId="0D1E50FE" w14:textId="77777777" w:rsidR="008462B3" w:rsidRPr="0017794F" w:rsidRDefault="008462B3" w:rsidP="00CC277D">
            <w:pPr>
              <w:rPr>
                <w:bCs/>
                <w:sz w:val="20"/>
                <w:szCs w:val="20"/>
              </w:rPr>
            </w:pPr>
          </w:p>
        </w:tc>
        <w:tc>
          <w:tcPr>
            <w:tcW w:w="1710" w:type="dxa"/>
          </w:tcPr>
          <w:p w14:paraId="5F15D146" w14:textId="77777777" w:rsidR="008462B3" w:rsidRPr="0017794F" w:rsidRDefault="008462B3" w:rsidP="00CC277D">
            <w:pPr>
              <w:rPr>
                <w:bCs/>
                <w:sz w:val="20"/>
                <w:szCs w:val="20"/>
              </w:rPr>
            </w:pPr>
          </w:p>
        </w:tc>
        <w:tc>
          <w:tcPr>
            <w:tcW w:w="1536" w:type="dxa"/>
          </w:tcPr>
          <w:p w14:paraId="630A62B0" w14:textId="77777777" w:rsidR="008462B3" w:rsidRPr="0017794F" w:rsidRDefault="008462B3" w:rsidP="00CC277D">
            <w:pPr>
              <w:rPr>
                <w:bCs/>
                <w:sz w:val="20"/>
                <w:szCs w:val="20"/>
              </w:rPr>
            </w:pPr>
          </w:p>
        </w:tc>
        <w:tc>
          <w:tcPr>
            <w:tcW w:w="1789" w:type="dxa"/>
          </w:tcPr>
          <w:p w14:paraId="2078E83C" w14:textId="77777777" w:rsidR="008462B3" w:rsidRPr="0017794F" w:rsidRDefault="008462B3" w:rsidP="00CC277D">
            <w:pPr>
              <w:rPr>
                <w:bCs/>
                <w:sz w:val="20"/>
                <w:szCs w:val="20"/>
              </w:rPr>
            </w:pPr>
          </w:p>
        </w:tc>
      </w:tr>
      <w:tr w:rsidR="008462B3" w:rsidRPr="0017794F" w14:paraId="1B6B5DBD" w14:textId="77777777" w:rsidTr="00CC277D">
        <w:tc>
          <w:tcPr>
            <w:tcW w:w="2065" w:type="dxa"/>
          </w:tcPr>
          <w:p w14:paraId="069CAB46" w14:textId="77777777" w:rsidR="008462B3" w:rsidRPr="006B33C3" w:rsidRDefault="008462B3" w:rsidP="00CC277D">
            <w:pPr>
              <w:rPr>
                <w:bCs/>
                <w:color w:val="C00000"/>
                <w:sz w:val="20"/>
                <w:szCs w:val="20"/>
              </w:rPr>
            </w:pPr>
            <w:r w:rsidRPr="006B33C3">
              <w:rPr>
                <w:bCs/>
                <w:color w:val="C00000"/>
                <w:sz w:val="20"/>
                <w:szCs w:val="20"/>
              </w:rPr>
              <w:t xml:space="preserve">  “</w:t>
            </w:r>
          </w:p>
        </w:tc>
        <w:tc>
          <w:tcPr>
            <w:tcW w:w="1890" w:type="dxa"/>
          </w:tcPr>
          <w:p w14:paraId="43635DD8" w14:textId="77777777" w:rsidR="008462B3" w:rsidRPr="0017794F" w:rsidRDefault="008462B3" w:rsidP="00CC277D">
            <w:pPr>
              <w:rPr>
                <w:bCs/>
                <w:sz w:val="20"/>
                <w:szCs w:val="20"/>
              </w:rPr>
            </w:pPr>
          </w:p>
        </w:tc>
        <w:tc>
          <w:tcPr>
            <w:tcW w:w="1710" w:type="dxa"/>
          </w:tcPr>
          <w:p w14:paraId="5613F0E6" w14:textId="77777777" w:rsidR="008462B3" w:rsidRPr="0017794F" w:rsidRDefault="008462B3" w:rsidP="00CC277D">
            <w:pPr>
              <w:rPr>
                <w:bCs/>
                <w:sz w:val="20"/>
                <w:szCs w:val="20"/>
              </w:rPr>
            </w:pPr>
          </w:p>
        </w:tc>
        <w:tc>
          <w:tcPr>
            <w:tcW w:w="1536" w:type="dxa"/>
          </w:tcPr>
          <w:p w14:paraId="560D81B1" w14:textId="77777777" w:rsidR="008462B3" w:rsidRPr="0017794F" w:rsidRDefault="008462B3" w:rsidP="00CC277D">
            <w:pPr>
              <w:rPr>
                <w:bCs/>
                <w:sz w:val="20"/>
                <w:szCs w:val="20"/>
              </w:rPr>
            </w:pPr>
          </w:p>
        </w:tc>
        <w:tc>
          <w:tcPr>
            <w:tcW w:w="1789" w:type="dxa"/>
          </w:tcPr>
          <w:p w14:paraId="5F3550D8" w14:textId="77777777" w:rsidR="008462B3" w:rsidRPr="0017794F" w:rsidRDefault="008462B3" w:rsidP="00CC277D">
            <w:pPr>
              <w:rPr>
                <w:bCs/>
                <w:sz w:val="20"/>
                <w:szCs w:val="20"/>
              </w:rPr>
            </w:pPr>
          </w:p>
        </w:tc>
      </w:tr>
      <w:tr w:rsidR="008462B3" w:rsidRPr="0017794F" w14:paraId="725C3D67" w14:textId="77777777" w:rsidTr="00CC277D">
        <w:tc>
          <w:tcPr>
            <w:tcW w:w="2065" w:type="dxa"/>
          </w:tcPr>
          <w:p w14:paraId="00F7EB63" w14:textId="77777777" w:rsidR="008462B3" w:rsidRPr="006B33C3" w:rsidRDefault="008462B3" w:rsidP="00CC277D">
            <w:pPr>
              <w:rPr>
                <w:bCs/>
                <w:color w:val="C00000"/>
                <w:sz w:val="20"/>
                <w:szCs w:val="20"/>
              </w:rPr>
            </w:pPr>
          </w:p>
        </w:tc>
        <w:tc>
          <w:tcPr>
            <w:tcW w:w="1890" w:type="dxa"/>
          </w:tcPr>
          <w:p w14:paraId="420DF2A2" w14:textId="77777777" w:rsidR="008462B3" w:rsidRPr="0017794F" w:rsidRDefault="008462B3" w:rsidP="00CC277D">
            <w:pPr>
              <w:rPr>
                <w:bCs/>
                <w:sz w:val="20"/>
                <w:szCs w:val="20"/>
              </w:rPr>
            </w:pPr>
          </w:p>
        </w:tc>
        <w:tc>
          <w:tcPr>
            <w:tcW w:w="1710" w:type="dxa"/>
          </w:tcPr>
          <w:p w14:paraId="2C21F723" w14:textId="77777777" w:rsidR="008462B3" w:rsidRPr="0017794F" w:rsidRDefault="008462B3" w:rsidP="00CC277D">
            <w:pPr>
              <w:rPr>
                <w:bCs/>
                <w:sz w:val="20"/>
                <w:szCs w:val="20"/>
              </w:rPr>
            </w:pPr>
          </w:p>
        </w:tc>
        <w:tc>
          <w:tcPr>
            <w:tcW w:w="1536" w:type="dxa"/>
          </w:tcPr>
          <w:p w14:paraId="2E12C731" w14:textId="77777777" w:rsidR="008462B3" w:rsidRPr="0017794F" w:rsidRDefault="008462B3" w:rsidP="00CC277D">
            <w:pPr>
              <w:rPr>
                <w:bCs/>
                <w:sz w:val="20"/>
                <w:szCs w:val="20"/>
              </w:rPr>
            </w:pPr>
          </w:p>
        </w:tc>
        <w:tc>
          <w:tcPr>
            <w:tcW w:w="1789" w:type="dxa"/>
          </w:tcPr>
          <w:p w14:paraId="21707599" w14:textId="77777777" w:rsidR="008462B3" w:rsidRPr="0017794F" w:rsidRDefault="008462B3" w:rsidP="00CC277D">
            <w:pPr>
              <w:rPr>
                <w:bCs/>
                <w:sz w:val="20"/>
                <w:szCs w:val="20"/>
              </w:rPr>
            </w:pPr>
          </w:p>
        </w:tc>
      </w:tr>
      <w:tr w:rsidR="008462B3" w:rsidRPr="0017794F" w14:paraId="17F635F3" w14:textId="77777777" w:rsidTr="00CC277D">
        <w:tc>
          <w:tcPr>
            <w:tcW w:w="3955" w:type="dxa"/>
            <w:gridSpan w:val="2"/>
          </w:tcPr>
          <w:p w14:paraId="57AC9BEA" w14:textId="46CE4334" w:rsidR="008462B3" w:rsidRPr="006B33C3" w:rsidRDefault="008462B3" w:rsidP="00812E4C">
            <w:pPr>
              <w:rPr>
                <w:bCs/>
                <w:color w:val="C00000"/>
                <w:sz w:val="20"/>
                <w:szCs w:val="20"/>
              </w:rPr>
            </w:pPr>
            <w:r w:rsidRPr="006B33C3">
              <w:rPr>
                <w:b/>
                <w:bCs/>
                <w:color w:val="C00000"/>
                <w:sz w:val="20"/>
                <w:szCs w:val="20"/>
              </w:rPr>
              <w:t>Survey 2</w:t>
            </w:r>
          </w:p>
        </w:tc>
        <w:tc>
          <w:tcPr>
            <w:tcW w:w="1710" w:type="dxa"/>
          </w:tcPr>
          <w:p w14:paraId="13E657D2" w14:textId="77777777" w:rsidR="008462B3" w:rsidRPr="0017794F" w:rsidRDefault="008462B3" w:rsidP="00CC277D">
            <w:pPr>
              <w:rPr>
                <w:bCs/>
                <w:sz w:val="20"/>
                <w:szCs w:val="20"/>
              </w:rPr>
            </w:pPr>
          </w:p>
        </w:tc>
        <w:tc>
          <w:tcPr>
            <w:tcW w:w="1536" w:type="dxa"/>
          </w:tcPr>
          <w:p w14:paraId="06C3D7C7" w14:textId="77777777" w:rsidR="008462B3" w:rsidRPr="0017794F" w:rsidRDefault="008462B3" w:rsidP="00CC277D">
            <w:pPr>
              <w:rPr>
                <w:bCs/>
                <w:sz w:val="20"/>
                <w:szCs w:val="20"/>
              </w:rPr>
            </w:pPr>
          </w:p>
        </w:tc>
        <w:tc>
          <w:tcPr>
            <w:tcW w:w="1789" w:type="dxa"/>
          </w:tcPr>
          <w:p w14:paraId="2239A185" w14:textId="77777777" w:rsidR="008462B3" w:rsidRPr="0017794F" w:rsidRDefault="008462B3" w:rsidP="00CC277D">
            <w:pPr>
              <w:rPr>
                <w:bCs/>
                <w:sz w:val="20"/>
                <w:szCs w:val="20"/>
              </w:rPr>
            </w:pPr>
          </w:p>
        </w:tc>
      </w:tr>
      <w:tr w:rsidR="008462B3" w:rsidRPr="0017794F" w14:paraId="4F63E9DF" w14:textId="77777777" w:rsidTr="00CC277D">
        <w:tc>
          <w:tcPr>
            <w:tcW w:w="2065" w:type="dxa"/>
          </w:tcPr>
          <w:p w14:paraId="5B805B74" w14:textId="77777777" w:rsidR="008462B3" w:rsidRPr="006B33C3" w:rsidRDefault="008462B3" w:rsidP="00CC277D">
            <w:pPr>
              <w:rPr>
                <w:bCs/>
                <w:color w:val="C00000"/>
                <w:sz w:val="20"/>
                <w:szCs w:val="20"/>
              </w:rPr>
            </w:pPr>
            <w:r w:rsidRPr="006B33C3">
              <w:rPr>
                <w:bCs/>
                <w:color w:val="C00000"/>
                <w:sz w:val="20"/>
                <w:szCs w:val="20"/>
              </w:rPr>
              <w:t>Pest 1</w:t>
            </w:r>
          </w:p>
        </w:tc>
        <w:tc>
          <w:tcPr>
            <w:tcW w:w="1890" w:type="dxa"/>
          </w:tcPr>
          <w:p w14:paraId="66416979" w14:textId="77777777" w:rsidR="008462B3" w:rsidRPr="0017794F" w:rsidRDefault="008462B3" w:rsidP="00CC277D">
            <w:pPr>
              <w:rPr>
                <w:bCs/>
                <w:sz w:val="20"/>
                <w:szCs w:val="20"/>
              </w:rPr>
            </w:pPr>
          </w:p>
        </w:tc>
        <w:tc>
          <w:tcPr>
            <w:tcW w:w="1710" w:type="dxa"/>
          </w:tcPr>
          <w:p w14:paraId="76783C38" w14:textId="77777777" w:rsidR="008462B3" w:rsidRPr="0017794F" w:rsidRDefault="008462B3" w:rsidP="00CC277D">
            <w:pPr>
              <w:rPr>
                <w:bCs/>
                <w:sz w:val="20"/>
                <w:szCs w:val="20"/>
              </w:rPr>
            </w:pPr>
          </w:p>
        </w:tc>
        <w:tc>
          <w:tcPr>
            <w:tcW w:w="1536" w:type="dxa"/>
          </w:tcPr>
          <w:p w14:paraId="7DAB1472" w14:textId="77777777" w:rsidR="008462B3" w:rsidRPr="0017794F" w:rsidRDefault="008462B3" w:rsidP="00CC277D">
            <w:pPr>
              <w:rPr>
                <w:bCs/>
                <w:sz w:val="20"/>
                <w:szCs w:val="20"/>
              </w:rPr>
            </w:pPr>
          </w:p>
        </w:tc>
        <w:tc>
          <w:tcPr>
            <w:tcW w:w="1789" w:type="dxa"/>
          </w:tcPr>
          <w:p w14:paraId="273C4D08" w14:textId="77777777" w:rsidR="008462B3" w:rsidRPr="0017794F" w:rsidRDefault="008462B3" w:rsidP="00CC277D">
            <w:pPr>
              <w:rPr>
                <w:bCs/>
                <w:sz w:val="20"/>
                <w:szCs w:val="20"/>
              </w:rPr>
            </w:pPr>
          </w:p>
        </w:tc>
      </w:tr>
      <w:tr w:rsidR="008462B3" w:rsidRPr="0017794F" w14:paraId="07596E50" w14:textId="77777777" w:rsidTr="00CC277D">
        <w:tc>
          <w:tcPr>
            <w:tcW w:w="2065" w:type="dxa"/>
          </w:tcPr>
          <w:p w14:paraId="470FF22B" w14:textId="77777777" w:rsidR="008462B3" w:rsidRPr="006B33C3" w:rsidRDefault="008462B3" w:rsidP="00CC277D">
            <w:pPr>
              <w:rPr>
                <w:bCs/>
                <w:color w:val="C00000"/>
                <w:sz w:val="20"/>
                <w:szCs w:val="20"/>
              </w:rPr>
            </w:pPr>
            <w:r w:rsidRPr="006B33C3">
              <w:rPr>
                <w:bCs/>
                <w:color w:val="C00000"/>
                <w:sz w:val="20"/>
                <w:szCs w:val="20"/>
              </w:rPr>
              <w:t>Pest 2</w:t>
            </w:r>
          </w:p>
        </w:tc>
        <w:tc>
          <w:tcPr>
            <w:tcW w:w="1890" w:type="dxa"/>
          </w:tcPr>
          <w:p w14:paraId="49CA3383" w14:textId="77777777" w:rsidR="008462B3" w:rsidRPr="0017794F" w:rsidRDefault="008462B3" w:rsidP="00CC277D">
            <w:pPr>
              <w:rPr>
                <w:bCs/>
                <w:sz w:val="20"/>
                <w:szCs w:val="20"/>
              </w:rPr>
            </w:pPr>
          </w:p>
        </w:tc>
        <w:tc>
          <w:tcPr>
            <w:tcW w:w="1710" w:type="dxa"/>
          </w:tcPr>
          <w:p w14:paraId="6D2704E6" w14:textId="77777777" w:rsidR="008462B3" w:rsidRPr="0017794F" w:rsidRDefault="008462B3" w:rsidP="00CC277D">
            <w:pPr>
              <w:rPr>
                <w:bCs/>
                <w:sz w:val="20"/>
                <w:szCs w:val="20"/>
              </w:rPr>
            </w:pPr>
          </w:p>
        </w:tc>
        <w:tc>
          <w:tcPr>
            <w:tcW w:w="1536" w:type="dxa"/>
          </w:tcPr>
          <w:p w14:paraId="0CF3E35E" w14:textId="77777777" w:rsidR="008462B3" w:rsidRPr="0017794F" w:rsidRDefault="008462B3" w:rsidP="00CC277D">
            <w:pPr>
              <w:rPr>
                <w:bCs/>
                <w:sz w:val="20"/>
                <w:szCs w:val="20"/>
              </w:rPr>
            </w:pPr>
          </w:p>
        </w:tc>
        <w:tc>
          <w:tcPr>
            <w:tcW w:w="1789" w:type="dxa"/>
          </w:tcPr>
          <w:p w14:paraId="036651B6" w14:textId="77777777" w:rsidR="008462B3" w:rsidRPr="0017794F" w:rsidRDefault="008462B3" w:rsidP="00CC277D">
            <w:pPr>
              <w:rPr>
                <w:bCs/>
                <w:sz w:val="20"/>
                <w:szCs w:val="20"/>
              </w:rPr>
            </w:pPr>
          </w:p>
        </w:tc>
      </w:tr>
      <w:tr w:rsidR="008462B3" w:rsidRPr="0017794F" w14:paraId="678146E3" w14:textId="77777777" w:rsidTr="00CC277D">
        <w:tc>
          <w:tcPr>
            <w:tcW w:w="2065" w:type="dxa"/>
          </w:tcPr>
          <w:p w14:paraId="0CE9B993" w14:textId="77777777" w:rsidR="008462B3" w:rsidRPr="006B33C3" w:rsidRDefault="008462B3" w:rsidP="00CC277D">
            <w:pPr>
              <w:rPr>
                <w:bCs/>
                <w:color w:val="C00000"/>
                <w:sz w:val="20"/>
                <w:szCs w:val="20"/>
              </w:rPr>
            </w:pPr>
            <w:r w:rsidRPr="006B33C3">
              <w:rPr>
                <w:bCs/>
                <w:color w:val="C00000"/>
                <w:sz w:val="20"/>
                <w:szCs w:val="20"/>
              </w:rPr>
              <w:t>Pest 3</w:t>
            </w:r>
          </w:p>
        </w:tc>
        <w:tc>
          <w:tcPr>
            <w:tcW w:w="1890" w:type="dxa"/>
          </w:tcPr>
          <w:p w14:paraId="7D80ECF4" w14:textId="77777777" w:rsidR="008462B3" w:rsidRPr="0017794F" w:rsidRDefault="008462B3" w:rsidP="00CC277D">
            <w:pPr>
              <w:rPr>
                <w:bCs/>
                <w:sz w:val="20"/>
                <w:szCs w:val="20"/>
              </w:rPr>
            </w:pPr>
          </w:p>
        </w:tc>
        <w:tc>
          <w:tcPr>
            <w:tcW w:w="1710" w:type="dxa"/>
          </w:tcPr>
          <w:p w14:paraId="560F4174" w14:textId="77777777" w:rsidR="008462B3" w:rsidRPr="0017794F" w:rsidRDefault="008462B3" w:rsidP="00CC277D">
            <w:pPr>
              <w:rPr>
                <w:bCs/>
                <w:sz w:val="20"/>
                <w:szCs w:val="20"/>
              </w:rPr>
            </w:pPr>
          </w:p>
        </w:tc>
        <w:tc>
          <w:tcPr>
            <w:tcW w:w="1536" w:type="dxa"/>
          </w:tcPr>
          <w:p w14:paraId="224EDFE0" w14:textId="77777777" w:rsidR="008462B3" w:rsidRPr="0017794F" w:rsidRDefault="008462B3" w:rsidP="00CC277D">
            <w:pPr>
              <w:rPr>
                <w:bCs/>
                <w:sz w:val="20"/>
                <w:szCs w:val="20"/>
              </w:rPr>
            </w:pPr>
          </w:p>
        </w:tc>
        <w:tc>
          <w:tcPr>
            <w:tcW w:w="1789" w:type="dxa"/>
          </w:tcPr>
          <w:p w14:paraId="46EF5AF5" w14:textId="77777777" w:rsidR="008462B3" w:rsidRPr="0017794F" w:rsidRDefault="008462B3" w:rsidP="00CC277D">
            <w:pPr>
              <w:rPr>
                <w:bCs/>
                <w:sz w:val="20"/>
                <w:szCs w:val="20"/>
              </w:rPr>
            </w:pPr>
          </w:p>
        </w:tc>
      </w:tr>
      <w:tr w:rsidR="008462B3" w:rsidRPr="0017794F" w14:paraId="1E5A97AF" w14:textId="77777777" w:rsidTr="00CC277D">
        <w:tc>
          <w:tcPr>
            <w:tcW w:w="2065" w:type="dxa"/>
          </w:tcPr>
          <w:p w14:paraId="65896328" w14:textId="77777777" w:rsidR="008462B3" w:rsidRPr="006B33C3" w:rsidRDefault="008462B3" w:rsidP="00CC277D">
            <w:pPr>
              <w:rPr>
                <w:bCs/>
                <w:color w:val="C00000"/>
                <w:sz w:val="20"/>
                <w:szCs w:val="20"/>
              </w:rPr>
            </w:pPr>
            <w:r w:rsidRPr="006B33C3">
              <w:rPr>
                <w:bCs/>
                <w:color w:val="C00000"/>
                <w:sz w:val="20"/>
                <w:szCs w:val="20"/>
              </w:rPr>
              <w:t xml:space="preserve">  “</w:t>
            </w:r>
          </w:p>
        </w:tc>
        <w:tc>
          <w:tcPr>
            <w:tcW w:w="1890" w:type="dxa"/>
          </w:tcPr>
          <w:p w14:paraId="62ADD690" w14:textId="77777777" w:rsidR="008462B3" w:rsidRPr="0017794F" w:rsidRDefault="008462B3" w:rsidP="00CC277D">
            <w:pPr>
              <w:rPr>
                <w:bCs/>
                <w:sz w:val="20"/>
                <w:szCs w:val="20"/>
              </w:rPr>
            </w:pPr>
          </w:p>
        </w:tc>
        <w:tc>
          <w:tcPr>
            <w:tcW w:w="1710" w:type="dxa"/>
          </w:tcPr>
          <w:p w14:paraId="420D34C5" w14:textId="77777777" w:rsidR="008462B3" w:rsidRPr="0017794F" w:rsidRDefault="008462B3" w:rsidP="00CC277D">
            <w:pPr>
              <w:rPr>
                <w:bCs/>
                <w:sz w:val="20"/>
                <w:szCs w:val="20"/>
              </w:rPr>
            </w:pPr>
          </w:p>
        </w:tc>
        <w:tc>
          <w:tcPr>
            <w:tcW w:w="1536" w:type="dxa"/>
          </w:tcPr>
          <w:p w14:paraId="0FAE36F8" w14:textId="77777777" w:rsidR="008462B3" w:rsidRPr="0017794F" w:rsidRDefault="008462B3" w:rsidP="00CC277D">
            <w:pPr>
              <w:rPr>
                <w:bCs/>
                <w:sz w:val="20"/>
                <w:szCs w:val="20"/>
              </w:rPr>
            </w:pPr>
          </w:p>
        </w:tc>
        <w:tc>
          <w:tcPr>
            <w:tcW w:w="1789" w:type="dxa"/>
          </w:tcPr>
          <w:p w14:paraId="297F93EC" w14:textId="77777777" w:rsidR="008462B3" w:rsidRPr="0017794F" w:rsidRDefault="008462B3" w:rsidP="00CC277D">
            <w:pPr>
              <w:rPr>
                <w:bCs/>
                <w:sz w:val="20"/>
                <w:szCs w:val="20"/>
              </w:rPr>
            </w:pPr>
          </w:p>
        </w:tc>
      </w:tr>
      <w:tr w:rsidR="008462B3" w:rsidRPr="0017794F" w14:paraId="0E6DE665" w14:textId="77777777" w:rsidTr="00CC277D">
        <w:tc>
          <w:tcPr>
            <w:tcW w:w="2065" w:type="dxa"/>
          </w:tcPr>
          <w:p w14:paraId="1479CAFA" w14:textId="77777777" w:rsidR="008462B3" w:rsidRPr="006B33C3" w:rsidRDefault="008462B3" w:rsidP="00CC277D">
            <w:pPr>
              <w:rPr>
                <w:bCs/>
                <w:color w:val="C00000"/>
                <w:sz w:val="20"/>
                <w:szCs w:val="20"/>
              </w:rPr>
            </w:pPr>
            <w:r w:rsidRPr="006B33C3">
              <w:rPr>
                <w:bCs/>
                <w:color w:val="C00000"/>
                <w:sz w:val="20"/>
                <w:szCs w:val="20"/>
              </w:rPr>
              <w:t xml:space="preserve">  “</w:t>
            </w:r>
          </w:p>
        </w:tc>
        <w:tc>
          <w:tcPr>
            <w:tcW w:w="1890" w:type="dxa"/>
          </w:tcPr>
          <w:p w14:paraId="1F6C875A" w14:textId="77777777" w:rsidR="008462B3" w:rsidRPr="0017794F" w:rsidRDefault="008462B3" w:rsidP="00CC277D">
            <w:pPr>
              <w:rPr>
                <w:bCs/>
                <w:sz w:val="20"/>
                <w:szCs w:val="20"/>
              </w:rPr>
            </w:pPr>
          </w:p>
        </w:tc>
        <w:tc>
          <w:tcPr>
            <w:tcW w:w="1710" w:type="dxa"/>
          </w:tcPr>
          <w:p w14:paraId="219159D2" w14:textId="77777777" w:rsidR="008462B3" w:rsidRPr="0017794F" w:rsidRDefault="008462B3" w:rsidP="00CC277D">
            <w:pPr>
              <w:rPr>
                <w:bCs/>
                <w:sz w:val="20"/>
                <w:szCs w:val="20"/>
              </w:rPr>
            </w:pPr>
          </w:p>
        </w:tc>
        <w:tc>
          <w:tcPr>
            <w:tcW w:w="1536" w:type="dxa"/>
          </w:tcPr>
          <w:p w14:paraId="602F83C3" w14:textId="77777777" w:rsidR="008462B3" w:rsidRPr="0017794F" w:rsidRDefault="008462B3" w:rsidP="00CC277D">
            <w:pPr>
              <w:rPr>
                <w:bCs/>
                <w:sz w:val="20"/>
                <w:szCs w:val="20"/>
              </w:rPr>
            </w:pPr>
          </w:p>
        </w:tc>
        <w:tc>
          <w:tcPr>
            <w:tcW w:w="1789" w:type="dxa"/>
          </w:tcPr>
          <w:p w14:paraId="19DEABB4" w14:textId="77777777" w:rsidR="008462B3" w:rsidRPr="0017794F" w:rsidRDefault="008462B3" w:rsidP="00CC277D">
            <w:pPr>
              <w:rPr>
                <w:bCs/>
                <w:sz w:val="20"/>
                <w:szCs w:val="20"/>
              </w:rPr>
            </w:pPr>
          </w:p>
        </w:tc>
      </w:tr>
      <w:tr w:rsidR="008462B3" w:rsidRPr="0017794F" w14:paraId="4F38079A" w14:textId="77777777" w:rsidTr="00CC277D">
        <w:tc>
          <w:tcPr>
            <w:tcW w:w="2065" w:type="dxa"/>
          </w:tcPr>
          <w:p w14:paraId="292C678A" w14:textId="77777777" w:rsidR="008462B3" w:rsidRPr="0017794F" w:rsidRDefault="008462B3" w:rsidP="00CC277D">
            <w:pPr>
              <w:rPr>
                <w:bCs/>
                <w:sz w:val="20"/>
                <w:szCs w:val="20"/>
              </w:rPr>
            </w:pPr>
            <w:r>
              <w:rPr>
                <w:bCs/>
                <w:sz w:val="20"/>
                <w:szCs w:val="20"/>
              </w:rPr>
              <w:t>Etc…</w:t>
            </w:r>
          </w:p>
        </w:tc>
        <w:tc>
          <w:tcPr>
            <w:tcW w:w="1890" w:type="dxa"/>
          </w:tcPr>
          <w:p w14:paraId="278CF17A" w14:textId="77777777" w:rsidR="008462B3" w:rsidRPr="0017794F" w:rsidRDefault="008462B3" w:rsidP="00CC277D">
            <w:pPr>
              <w:rPr>
                <w:bCs/>
                <w:sz w:val="20"/>
                <w:szCs w:val="20"/>
              </w:rPr>
            </w:pPr>
          </w:p>
        </w:tc>
        <w:tc>
          <w:tcPr>
            <w:tcW w:w="1710" w:type="dxa"/>
          </w:tcPr>
          <w:p w14:paraId="65188EB7" w14:textId="77777777" w:rsidR="008462B3" w:rsidRPr="0017794F" w:rsidRDefault="008462B3" w:rsidP="00CC277D">
            <w:pPr>
              <w:rPr>
                <w:bCs/>
                <w:sz w:val="20"/>
                <w:szCs w:val="20"/>
              </w:rPr>
            </w:pPr>
          </w:p>
        </w:tc>
        <w:tc>
          <w:tcPr>
            <w:tcW w:w="1536" w:type="dxa"/>
          </w:tcPr>
          <w:p w14:paraId="7A27E190" w14:textId="77777777" w:rsidR="008462B3" w:rsidRPr="0017794F" w:rsidRDefault="008462B3" w:rsidP="00CC277D">
            <w:pPr>
              <w:rPr>
                <w:bCs/>
                <w:sz w:val="20"/>
                <w:szCs w:val="20"/>
              </w:rPr>
            </w:pPr>
          </w:p>
        </w:tc>
        <w:tc>
          <w:tcPr>
            <w:tcW w:w="1789" w:type="dxa"/>
          </w:tcPr>
          <w:p w14:paraId="67053E68" w14:textId="77777777" w:rsidR="008462B3" w:rsidRPr="0017794F" w:rsidRDefault="008462B3" w:rsidP="00CC277D">
            <w:pPr>
              <w:rPr>
                <w:bCs/>
                <w:sz w:val="20"/>
                <w:szCs w:val="20"/>
              </w:rPr>
            </w:pPr>
          </w:p>
        </w:tc>
      </w:tr>
    </w:tbl>
    <w:p w14:paraId="172E48D9" w14:textId="77777777" w:rsidR="00570684" w:rsidRDefault="00570684" w:rsidP="00570684">
      <w:pPr>
        <w:rPr>
          <w:b/>
          <w:bCs/>
        </w:rPr>
      </w:pPr>
    </w:p>
    <w:p w14:paraId="67931FE6" w14:textId="750F4C27" w:rsidR="006B33C3" w:rsidRPr="00812E4C" w:rsidRDefault="006B33C3" w:rsidP="2FD90E5F">
      <w:pPr>
        <w:ind w:left="360"/>
        <w:rPr>
          <w:i/>
          <w:iCs/>
          <w:color w:val="C00000"/>
        </w:rPr>
      </w:pPr>
      <w:r w:rsidRPr="2FD90E5F">
        <w:rPr>
          <w:b/>
          <w:bCs/>
        </w:rPr>
        <w:t>Survey 1</w:t>
      </w:r>
      <w:r>
        <w:t>:</w:t>
      </w:r>
      <w:r w:rsidRPr="2FD90E5F">
        <w:rPr>
          <w:color w:val="C00000"/>
        </w:rPr>
        <w:t xml:space="preserve">  </w:t>
      </w:r>
      <w:r w:rsidR="00812E4C" w:rsidRPr="2FD90E5F">
        <w:rPr>
          <w:i/>
          <w:iCs/>
          <w:color w:val="C00000"/>
        </w:rPr>
        <w:t xml:space="preserve">Include a short paragraph describing the survey.  See </w:t>
      </w:r>
      <w:hyperlink r:id="rId16" w:history="1">
        <w:r w:rsidR="00694E3C" w:rsidRPr="2FD90E5F">
          <w:rPr>
            <w:rStyle w:val="Hyperlink"/>
            <w:i/>
            <w:iCs/>
          </w:rPr>
          <w:t>Example of a Combined Survey Work Plan</w:t>
        </w:r>
      </w:hyperlink>
      <w:r w:rsidR="00812E4C" w:rsidRPr="2FD90E5F">
        <w:rPr>
          <w:i/>
          <w:iCs/>
          <w:color w:val="C00000"/>
        </w:rPr>
        <w:t xml:space="preserve">.  </w:t>
      </w:r>
      <w:r w:rsidR="00812E4C" w:rsidRPr="2FD90E5F">
        <w:rPr>
          <w:i/>
          <w:iCs/>
          <w:color w:val="C00000"/>
          <w:u w:val="single"/>
        </w:rPr>
        <w:t>Include this paragraph even if this work plan is for one survey.</w:t>
      </w:r>
    </w:p>
    <w:p w14:paraId="13DCDC52" w14:textId="77777777" w:rsidR="006B33C3" w:rsidRDefault="006B33C3" w:rsidP="006B33C3">
      <w:pPr>
        <w:rPr>
          <w:iCs/>
          <w:color w:val="FF0000"/>
        </w:rPr>
      </w:pPr>
    </w:p>
    <w:p w14:paraId="41DEE3F9" w14:textId="121698A6" w:rsidR="00694E3C" w:rsidRDefault="00812E4C" w:rsidP="00812E4C">
      <w:pPr>
        <w:ind w:left="360"/>
        <w:rPr>
          <w:i/>
          <w:iCs/>
          <w:color w:val="C00000"/>
        </w:rPr>
      </w:pPr>
      <w:r w:rsidRPr="00812E4C">
        <w:rPr>
          <w:b/>
          <w:iCs/>
        </w:rPr>
        <w:t xml:space="preserve">Survey </w:t>
      </w:r>
      <w:r>
        <w:rPr>
          <w:b/>
          <w:iCs/>
        </w:rPr>
        <w:t>2</w:t>
      </w:r>
      <w:r w:rsidRPr="00812E4C">
        <w:rPr>
          <w:iCs/>
        </w:rPr>
        <w:t>:</w:t>
      </w:r>
      <w:r w:rsidRPr="006B33C3">
        <w:rPr>
          <w:iCs/>
          <w:color w:val="C00000"/>
        </w:rPr>
        <w:t xml:space="preserve">  </w:t>
      </w:r>
      <w:r w:rsidRPr="00812E4C">
        <w:rPr>
          <w:i/>
          <w:iCs/>
          <w:color w:val="C00000"/>
        </w:rPr>
        <w:t xml:space="preserve">Include a short paragraph describing the survey.  </w:t>
      </w:r>
      <w:r w:rsidR="00694E3C" w:rsidRPr="00812E4C">
        <w:rPr>
          <w:i/>
          <w:iCs/>
          <w:color w:val="C00000"/>
        </w:rPr>
        <w:t xml:space="preserve">See </w:t>
      </w:r>
      <w:hyperlink r:id="rId17" w:history="1">
        <w:r w:rsidR="00694E3C" w:rsidRPr="00694E3C">
          <w:rPr>
            <w:rStyle w:val="Hyperlink"/>
            <w:i/>
            <w:iCs/>
          </w:rPr>
          <w:t>Example of a Combined Survey Work Plan</w:t>
        </w:r>
      </w:hyperlink>
      <w:r w:rsidR="00694E3C" w:rsidRPr="00812E4C">
        <w:rPr>
          <w:i/>
          <w:iCs/>
          <w:color w:val="C00000"/>
        </w:rPr>
        <w:t>.</w:t>
      </w:r>
    </w:p>
    <w:p w14:paraId="45112A29" w14:textId="77777777" w:rsidR="00812E4C" w:rsidRDefault="00812E4C" w:rsidP="00812E4C">
      <w:pPr>
        <w:ind w:left="360"/>
        <w:rPr>
          <w:iCs/>
          <w:color w:val="FF0000"/>
        </w:rPr>
      </w:pPr>
    </w:p>
    <w:p w14:paraId="09EF86D1" w14:textId="478C1399" w:rsidR="00694E3C" w:rsidRDefault="00812E4C" w:rsidP="00812E4C">
      <w:pPr>
        <w:ind w:left="360"/>
        <w:rPr>
          <w:i/>
          <w:iCs/>
          <w:color w:val="C00000"/>
        </w:rPr>
      </w:pPr>
      <w:r w:rsidRPr="00812E4C">
        <w:rPr>
          <w:b/>
          <w:iCs/>
        </w:rPr>
        <w:t xml:space="preserve">Survey </w:t>
      </w:r>
      <w:r>
        <w:rPr>
          <w:b/>
          <w:iCs/>
        </w:rPr>
        <w:t>3</w:t>
      </w:r>
      <w:r w:rsidRPr="00812E4C">
        <w:rPr>
          <w:iCs/>
        </w:rPr>
        <w:t>:</w:t>
      </w:r>
      <w:r w:rsidRPr="006B33C3">
        <w:rPr>
          <w:iCs/>
          <w:color w:val="C00000"/>
        </w:rPr>
        <w:t xml:space="preserve">  </w:t>
      </w:r>
      <w:r w:rsidRPr="00812E4C">
        <w:rPr>
          <w:i/>
          <w:iCs/>
          <w:color w:val="C00000"/>
        </w:rPr>
        <w:t xml:space="preserve">Include a short paragraph describing the survey.  </w:t>
      </w:r>
      <w:r w:rsidR="00694E3C" w:rsidRPr="00812E4C">
        <w:rPr>
          <w:i/>
          <w:iCs/>
          <w:color w:val="C00000"/>
        </w:rPr>
        <w:t xml:space="preserve">See </w:t>
      </w:r>
      <w:hyperlink r:id="rId18" w:history="1">
        <w:r w:rsidR="00694E3C" w:rsidRPr="00694E3C">
          <w:rPr>
            <w:rStyle w:val="Hyperlink"/>
            <w:i/>
            <w:iCs/>
          </w:rPr>
          <w:t>Example of a Combined Survey Work Plan</w:t>
        </w:r>
      </w:hyperlink>
      <w:r w:rsidR="00694E3C" w:rsidRPr="00812E4C">
        <w:rPr>
          <w:i/>
          <w:iCs/>
          <w:color w:val="C00000"/>
        </w:rPr>
        <w:t>.</w:t>
      </w:r>
    </w:p>
    <w:p w14:paraId="701A8FAE" w14:textId="77777777" w:rsidR="00164551" w:rsidRDefault="00164551" w:rsidP="00812E4C">
      <w:pPr>
        <w:ind w:left="360"/>
        <w:rPr>
          <w:i/>
          <w:iCs/>
          <w:color w:val="C00000"/>
        </w:rPr>
      </w:pPr>
    </w:p>
    <w:p w14:paraId="172E48F6" w14:textId="1AA2BBD0" w:rsidR="00570684" w:rsidRPr="00812E4C" w:rsidRDefault="00965778" w:rsidP="00570684">
      <w:pPr>
        <w:numPr>
          <w:ilvl w:val="0"/>
          <w:numId w:val="16"/>
        </w:numPr>
        <w:rPr>
          <w:i/>
          <w:color w:val="C00000"/>
        </w:rPr>
      </w:pPr>
      <w:r>
        <w:rPr>
          <w:b/>
        </w:rPr>
        <w:t>The Cooperator W</w:t>
      </w:r>
      <w:r w:rsidR="00570684">
        <w:rPr>
          <w:b/>
        </w:rPr>
        <w:t>ill:</w:t>
      </w:r>
      <w:r w:rsidR="00812E4C">
        <w:rPr>
          <w:b/>
        </w:rPr>
        <w:t xml:space="preserve"> </w:t>
      </w:r>
      <w:r w:rsidR="00812E4C" w:rsidRPr="00812E4C">
        <w:rPr>
          <w:b/>
          <w:color w:val="C00000"/>
        </w:rPr>
        <w:t>(</w:t>
      </w:r>
      <w:r w:rsidR="00812E4C" w:rsidRPr="00812E4C">
        <w:rPr>
          <w:i/>
          <w:color w:val="C00000"/>
        </w:rPr>
        <w:t>Tip: If a combined work plan, use bullet points for each survey if there are differences between/among the surveys</w:t>
      </w:r>
      <w:r w:rsidR="00164551">
        <w:rPr>
          <w:i/>
          <w:color w:val="C00000"/>
        </w:rPr>
        <w:t>.  See the combined survey example.</w:t>
      </w:r>
      <w:r w:rsidR="00812E4C">
        <w:rPr>
          <w:i/>
          <w:color w:val="C00000"/>
        </w:rPr>
        <w:t>)</w:t>
      </w:r>
    </w:p>
    <w:p w14:paraId="172E48F7" w14:textId="77777777" w:rsidR="00570684" w:rsidRDefault="00570684" w:rsidP="00570684">
      <w:pPr>
        <w:ind w:left="360"/>
        <w:rPr>
          <w:b/>
        </w:rPr>
      </w:pPr>
    </w:p>
    <w:p w14:paraId="172E48F8" w14:textId="77777777" w:rsidR="00570684" w:rsidRPr="008B0AEF" w:rsidRDefault="00570684" w:rsidP="004D0CBF">
      <w:pPr>
        <w:numPr>
          <w:ilvl w:val="0"/>
          <w:numId w:val="17"/>
        </w:numPr>
        <w:tabs>
          <w:tab w:val="clear" w:pos="1800"/>
        </w:tabs>
        <w:ind w:left="1080"/>
        <w:rPr>
          <w:b/>
        </w:rPr>
      </w:pPr>
      <w:r w:rsidRPr="008B0AEF">
        <w:rPr>
          <w:b/>
        </w:rPr>
        <w:t xml:space="preserve">By function, what work is to be accomplished?  </w:t>
      </w:r>
    </w:p>
    <w:p w14:paraId="172E48F9" w14:textId="7029A6EE" w:rsidR="00570684" w:rsidRPr="00E6360C" w:rsidRDefault="00570684" w:rsidP="004D0CBF">
      <w:pPr>
        <w:ind w:left="1080"/>
        <w:rPr>
          <w:i/>
          <w:color w:val="C00000"/>
        </w:rPr>
      </w:pPr>
      <w:r w:rsidRPr="00E6360C">
        <w:rPr>
          <w:i/>
          <w:color w:val="C00000"/>
        </w:rPr>
        <w:t>Cite program standards, action plans, or other program guidelines as a standard for conducting the particular functions for this program, as applicable.</w:t>
      </w:r>
    </w:p>
    <w:p w14:paraId="5346E818" w14:textId="77777777" w:rsidR="00B267C5" w:rsidRDefault="00B267C5" w:rsidP="004D0CBF">
      <w:pPr>
        <w:overflowPunct/>
        <w:autoSpaceDE/>
        <w:autoSpaceDN/>
        <w:adjustRightInd/>
        <w:ind w:left="1080"/>
        <w:textAlignment w:val="auto"/>
        <w:rPr>
          <w:b/>
        </w:rPr>
      </w:pPr>
    </w:p>
    <w:p w14:paraId="12110C89" w14:textId="77777777" w:rsidR="006B0888" w:rsidRPr="008B0AEF" w:rsidRDefault="006B0888" w:rsidP="004D0CBF">
      <w:pPr>
        <w:numPr>
          <w:ilvl w:val="0"/>
          <w:numId w:val="26"/>
        </w:numPr>
        <w:tabs>
          <w:tab w:val="clear" w:pos="1800"/>
        </w:tabs>
        <w:overflowPunct/>
        <w:autoSpaceDE/>
        <w:autoSpaceDN/>
        <w:adjustRightInd/>
        <w:ind w:left="1080"/>
        <w:textAlignment w:val="auto"/>
        <w:rPr>
          <w:b/>
        </w:rPr>
      </w:pPr>
      <w:r w:rsidRPr="008B0AEF">
        <w:rPr>
          <w:b/>
        </w:rPr>
        <w:t>What is the quantitative projection of accomplishments to be achieved?</w:t>
      </w:r>
    </w:p>
    <w:p w14:paraId="331AA5C8" w14:textId="77777777" w:rsidR="006B0888" w:rsidRPr="00E4262A" w:rsidRDefault="006B0888" w:rsidP="006B0888">
      <w:pPr>
        <w:ind w:left="540"/>
      </w:pPr>
    </w:p>
    <w:p w14:paraId="2056C479" w14:textId="30F105A9" w:rsidR="006B0888" w:rsidRDefault="006B0888" w:rsidP="004D0CBF">
      <w:pPr>
        <w:ind w:left="1620" w:hanging="360"/>
      </w:pPr>
      <w:r w:rsidRPr="00557672">
        <w:rPr>
          <w:b/>
        </w:rPr>
        <w:t>a.</w:t>
      </w:r>
      <w:r w:rsidR="004D0CBF">
        <w:tab/>
      </w:r>
      <w:r w:rsidRPr="00E6360C">
        <w:rPr>
          <w:i/>
        </w:rPr>
        <w:t xml:space="preserve">By activity or function, what are the anticipated accomplishments by month, quarter, or other specified intervals?  </w:t>
      </w:r>
    </w:p>
    <w:p w14:paraId="57B3AC55" w14:textId="77777777" w:rsidR="004D0CBF" w:rsidRPr="00E4262A" w:rsidRDefault="004D0CBF" w:rsidP="004D0CBF">
      <w:pPr>
        <w:ind w:left="1620" w:hanging="360"/>
      </w:pPr>
    </w:p>
    <w:p w14:paraId="389D2F2B" w14:textId="3731E7C7" w:rsidR="006B0888" w:rsidRPr="00E4262A" w:rsidRDefault="006B0888" w:rsidP="004D0CBF">
      <w:pPr>
        <w:ind w:left="1620" w:hanging="360"/>
      </w:pPr>
      <w:r w:rsidRPr="00557672">
        <w:rPr>
          <w:b/>
        </w:rPr>
        <w:t>b</w:t>
      </w:r>
      <w:r w:rsidR="004D0CBF">
        <w:t>.</w:t>
      </w:r>
      <w:r w:rsidR="004D0CBF">
        <w:tab/>
      </w:r>
      <w:r w:rsidRPr="00E6360C">
        <w:rPr>
          <w:i/>
        </w:rPr>
        <w:t xml:space="preserve">What criteria will be used to evaluate the project?  What are the anticipated results and successes?  </w:t>
      </w:r>
    </w:p>
    <w:p w14:paraId="5CA4A2E5" w14:textId="6B4E6E22" w:rsidR="006B0888" w:rsidRDefault="006B0888" w:rsidP="00D15F3A">
      <w:pPr>
        <w:ind w:firstLine="900"/>
        <w:rPr>
          <w:b/>
        </w:rPr>
      </w:pPr>
      <w:r>
        <w:t xml:space="preserve">       </w:t>
      </w:r>
      <w:r>
        <w:tab/>
      </w:r>
      <w:r>
        <w:tab/>
      </w:r>
    </w:p>
    <w:p w14:paraId="172E48FC" w14:textId="0A1968AB" w:rsidR="00570684" w:rsidRDefault="00570684" w:rsidP="004D0CBF">
      <w:pPr>
        <w:numPr>
          <w:ilvl w:val="0"/>
          <w:numId w:val="32"/>
        </w:numPr>
        <w:tabs>
          <w:tab w:val="clear" w:pos="1800"/>
        </w:tabs>
        <w:overflowPunct/>
        <w:autoSpaceDE/>
        <w:autoSpaceDN/>
        <w:adjustRightInd/>
        <w:ind w:left="1080"/>
        <w:textAlignment w:val="auto"/>
      </w:pPr>
      <w:r w:rsidRPr="00D95123">
        <w:rPr>
          <w:b/>
        </w:rPr>
        <w:t>W</w:t>
      </w:r>
      <w:r w:rsidRPr="008B0AEF">
        <w:rPr>
          <w:b/>
        </w:rPr>
        <w:t>hat numbers and types of personnel will be needed</w:t>
      </w:r>
      <w:r>
        <w:rPr>
          <w:b/>
        </w:rPr>
        <w:t xml:space="preserve"> and what will they be doing</w:t>
      </w:r>
      <w:r w:rsidRPr="008B0AEF">
        <w:rPr>
          <w:b/>
        </w:rPr>
        <w:t>?</w:t>
      </w:r>
      <w:r w:rsidRPr="00E4262A">
        <w:t xml:space="preserve">  </w:t>
      </w:r>
    </w:p>
    <w:p w14:paraId="172E48FD" w14:textId="77777777" w:rsidR="00570684" w:rsidRDefault="00570684" w:rsidP="004D0CBF">
      <w:pPr>
        <w:ind w:left="1080"/>
      </w:pPr>
    </w:p>
    <w:p w14:paraId="172E48FE" w14:textId="77777777" w:rsidR="00570684" w:rsidRPr="00E6360C" w:rsidRDefault="00570684" w:rsidP="004D0CBF">
      <w:pPr>
        <w:numPr>
          <w:ilvl w:val="0"/>
          <w:numId w:val="32"/>
        </w:numPr>
        <w:tabs>
          <w:tab w:val="clear" w:pos="1800"/>
        </w:tabs>
        <w:ind w:left="1080"/>
        <w:rPr>
          <w:i/>
          <w:color w:val="C00000"/>
        </w:rPr>
      </w:pPr>
      <w:r w:rsidRPr="008B0AEF">
        <w:rPr>
          <w:b/>
        </w:rPr>
        <w:t>What equipment will be needed to perform the work?</w:t>
      </w:r>
      <w:r w:rsidRPr="00E4262A">
        <w:t xml:space="preserve">  </w:t>
      </w:r>
      <w:r w:rsidRPr="00E6360C">
        <w:rPr>
          <w:i/>
          <w:color w:val="C00000"/>
        </w:rPr>
        <w:t xml:space="preserve">Include major items of equipment with a value of $5,000 or more.   </w:t>
      </w:r>
    </w:p>
    <w:p w14:paraId="22E72D65" w14:textId="77777777" w:rsidR="004D0CBF" w:rsidRPr="00E6360C" w:rsidRDefault="00570684" w:rsidP="004D0CBF">
      <w:pPr>
        <w:pStyle w:val="ListParagraph"/>
        <w:numPr>
          <w:ilvl w:val="0"/>
          <w:numId w:val="36"/>
        </w:numPr>
        <w:ind w:left="1620"/>
        <w:rPr>
          <w:i/>
        </w:rPr>
      </w:pPr>
      <w:r w:rsidRPr="00E6360C">
        <w:rPr>
          <w:i/>
        </w:rPr>
        <w:t>What equipment will be provided by the cooperator?</w:t>
      </w:r>
    </w:p>
    <w:p w14:paraId="46CCEBF4" w14:textId="19C5407A" w:rsidR="00B02A8B" w:rsidRDefault="00570684" w:rsidP="004D0CBF">
      <w:pPr>
        <w:pStyle w:val="ListParagraph"/>
        <w:ind w:left="1620"/>
      </w:pPr>
      <w:r>
        <w:t xml:space="preserve">  </w:t>
      </w:r>
    </w:p>
    <w:p w14:paraId="0D770772" w14:textId="3D267B76" w:rsidR="00182097" w:rsidRPr="00E6360C" w:rsidRDefault="00182097" w:rsidP="004D0CBF">
      <w:pPr>
        <w:pStyle w:val="ListParagraph"/>
        <w:numPr>
          <w:ilvl w:val="0"/>
          <w:numId w:val="36"/>
        </w:numPr>
        <w:ind w:left="1620"/>
        <w:rPr>
          <w:i/>
        </w:rPr>
      </w:pPr>
      <w:r w:rsidRPr="00E6360C">
        <w:rPr>
          <w:i/>
        </w:rPr>
        <w:t>What equipment will be</w:t>
      </w:r>
      <w:r w:rsidR="0040023D" w:rsidRPr="00E6360C">
        <w:rPr>
          <w:i/>
        </w:rPr>
        <w:t xml:space="preserve"> requested </w:t>
      </w:r>
      <w:r w:rsidR="00A47F10" w:rsidRPr="00E6360C">
        <w:rPr>
          <w:i/>
        </w:rPr>
        <w:t>from</w:t>
      </w:r>
      <w:r w:rsidR="0040023D" w:rsidRPr="00E6360C">
        <w:rPr>
          <w:i/>
        </w:rPr>
        <w:t xml:space="preserve"> APHIS on</w:t>
      </w:r>
      <w:r w:rsidRPr="00E6360C">
        <w:rPr>
          <w:i/>
        </w:rPr>
        <w:t xml:space="preserve"> loan?</w:t>
      </w:r>
    </w:p>
    <w:p w14:paraId="3F47586B" w14:textId="77777777" w:rsidR="004D0CBF" w:rsidRDefault="004D0CBF" w:rsidP="004D0CBF">
      <w:pPr>
        <w:pStyle w:val="ListParagraph"/>
        <w:ind w:left="1620"/>
      </w:pPr>
    </w:p>
    <w:p w14:paraId="3CD6D687" w14:textId="6AD78636" w:rsidR="00B02A8B" w:rsidRPr="00E6360C" w:rsidRDefault="00570684" w:rsidP="004D0CBF">
      <w:pPr>
        <w:pStyle w:val="ListParagraph"/>
        <w:numPr>
          <w:ilvl w:val="0"/>
          <w:numId w:val="36"/>
        </w:numPr>
        <w:ind w:left="1620"/>
        <w:rPr>
          <w:i/>
        </w:rPr>
      </w:pPr>
      <w:r w:rsidRPr="00E6360C">
        <w:rPr>
          <w:i/>
        </w:rPr>
        <w:t xml:space="preserve">What equipment will be purchased in whole or in part with APHIS funds?  </w:t>
      </w:r>
    </w:p>
    <w:p w14:paraId="2F17E161" w14:textId="77777777" w:rsidR="004D0CBF" w:rsidRDefault="004D0CBF" w:rsidP="004D0CBF">
      <w:pPr>
        <w:pStyle w:val="ListParagraph"/>
        <w:ind w:left="1620"/>
      </w:pPr>
    </w:p>
    <w:p w14:paraId="50A32383" w14:textId="28837BD4" w:rsidR="00B02A8B" w:rsidRPr="00E6360C" w:rsidRDefault="00B02A8B" w:rsidP="004D0CBF">
      <w:pPr>
        <w:pStyle w:val="ListParagraph"/>
        <w:numPr>
          <w:ilvl w:val="0"/>
          <w:numId w:val="36"/>
        </w:numPr>
        <w:ind w:left="1620"/>
        <w:rPr>
          <w:i/>
        </w:rPr>
      </w:pPr>
      <w:r w:rsidRPr="00E6360C">
        <w:rPr>
          <w:i/>
        </w:rPr>
        <w:t>How will the equipment be used?</w:t>
      </w:r>
    </w:p>
    <w:p w14:paraId="422E1E47" w14:textId="77777777" w:rsidR="004D0CBF" w:rsidRDefault="004D0CBF" w:rsidP="004D0CBF">
      <w:pPr>
        <w:pStyle w:val="ListParagraph"/>
        <w:ind w:left="1620"/>
      </w:pPr>
    </w:p>
    <w:p w14:paraId="1D96428A" w14:textId="573249BC" w:rsidR="00B02A8B" w:rsidRPr="00E6360C" w:rsidRDefault="00B02A8B" w:rsidP="004D0CBF">
      <w:pPr>
        <w:pStyle w:val="ListParagraph"/>
        <w:numPr>
          <w:ilvl w:val="0"/>
          <w:numId w:val="36"/>
        </w:numPr>
        <w:ind w:left="1620"/>
        <w:rPr>
          <w:i/>
        </w:rPr>
      </w:pPr>
      <w:r w:rsidRPr="00E6360C">
        <w:rPr>
          <w:i/>
        </w:rPr>
        <w:t>What is the proposed method of disposition of the equipment upon termination of the agreement/project?</w:t>
      </w:r>
    </w:p>
    <w:p w14:paraId="172E4905" w14:textId="77777777" w:rsidR="00570684" w:rsidRDefault="00570684" w:rsidP="00570684">
      <w:r>
        <w:tab/>
      </w:r>
    </w:p>
    <w:p w14:paraId="172E4906" w14:textId="021D7834" w:rsidR="00570684" w:rsidRPr="00E6360C" w:rsidRDefault="00570684" w:rsidP="004D0CBF">
      <w:pPr>
        <w:numPr>
          <w:ilvl w:val="0"/>
          <w:numId w:val="32"/>
        </w:numPr>
        <w:tabs>
          <w:tab w:val="clear" w:pos="1800"/>
        </w:tabs>
        <w:ind w:left="1080"/>
        <w:rPr>
          <w:b/>
          <w:i/>
          <w:color w:val="C00000"/>
        </w:rPr>
      </w:pPr>
      <w:r w:rsidRPr="00CD2BDE">
        <w:rPr>
          <w:b/>
        </w:rPr>
        <w:t>Identify information technology equipment</w:t>
      </w:r>
      <w:r w:rsidRPr="06889D36">
        <w:rPr>
          <w:b/>
          <w:color w:val="000000" w:themeColor="text1"/>
        </w:rPr>
        <w:t>, e.g.,</w:t>
      </w:r>
      <w:r w:rsidRPr="00CD2BDE">
        <w:rPr>
          <w:b/>
        </w:rPr>
        <w:t xml:space="preserve"> computers, and their ancillary components.</w:t>
      </w:r>
      <w:r>
        <w:rPr>
          <w:b/>
        </w:rPr>
        <w:t xml:space="preserve">  </w:t>
      </w:r>
      <w:r w:rsidRPr="00E6360C">
        <w:rPr>
          <w:i/>
          <w:color w:val="C00000"/>
        </w:rPr>
        <w:t>All information technology supplies (e.g., small items of equipment, GPS units, radios for emergency operations</w:t>
      </w:r>
      <w:r w:rsidR="002742FD">
        <w:rPr>
          <w:i/>
          <w:color w:val="C00000"/>
        </w:rPr>
        <w:t>,</w:t>
      </w:r>
      <w:r w:rsidR="00971A3C">
        <w:rPr>
          <w:i/>
          <w:color w:val="C00000"/>
        </w:rPr>
        <w:t xml:space="preserve"> </w:t>
      </w:r>
      <w:r w:rsidR="0008639B">
        <w:rPr>
          <w:i/>
          <w:color w:val="C00000"/>
        </w:rPr>
        <w:t>GIS licenses</w:t>
      </w:r>
      <w:r w:rsidR="00971A3C">
        <w:rPr>
          <w:i/>
          <w:color w:val="C00000"/>
        </w:rPr>
        <w:t>,</w:t>
      </w:r>
      <w:r w:rsidRPr="00E6360C">
        <w:rPr>
          <w:i/>
          <w:color w:val="C00000"/>
        </w:rPr>
        <w:t xml:space="preserve"> etc.) should be specifically identified.</w:t>
      </w:r>
    </w:p>
    <w:p w14:paraId="172E4907" w14:textId="77777777" w:rsidR="00570684" w:rsidRPr="00E4262A" w:rsidRDefault="00570684" w:rsidP="004D0CBF">
      <w:pPr>
        <w:ind w:left="1080" w:hanging="540"/>
      </w:pPr>
      <w:r>
        <w:t xml:space="preserve">    </w:t>
      </w:r>
    </w:p>
    <w:p w14:paraId="172E4908" w14:textId="08207A4F" w:rsidR="00570684" w:rsidRPr="00E6360C" w:rsidRDefault="00570684" w:rsidP="004D0CBF">
      <w:pPr>
        <w:numPr>
          <w:ilvl w:val="0"/>
          <w:numId w:val="32"/>
        </w:numPr>
        <w:tabs>
          <w:tab w:val="clear" w:pos="1800"/>
        </w:tabs>
        <w:ind w:left="1080"/>
        <w:rPr>
          <w:i/>
          <w:color w:val="C00000"/>
        </w:rPr>
      </w:pPr>
      <w:r w:rsidRPr="008B0AEF">
        <w:rPr>
          <w:b/>
        </w:rPr>
        <w:t>What supplies will be needed to perform the work?</w:t>
      </w:r>
      <w:r w:rsidRPr="00E4262A">
        <w:t xml:space="preserve">  </w:t>
      </w:r>
      <w:r w:rsidRPr="002742FD">
        <w:rPr>
          <w:i/>
          <w:iCs/>
          <w:color w:val="C00000"/>
        </w:rPr>
        <w:t>Ide</w:t>
      </w:r>
      <w:r w:rsidRPr="00E6360C">
        <w:rPr>
          <w:i/>
          <w:color w:val="C00000"/>
        </w:rPr>
        <w:t>ntify individual supplies with a cumulative</w:t>
      </w:r>
      <w:r w:rsidR="00725F7E" w:rsidRPr="00E6360C">
        <w:rPr>
          <w:i/>
          <w:color w:val="C00000"/>
        </w:rPr>
        <w:t>)</w:t>
      </w:r>
      <w:r w:rsidRPr="00E6360C">
        <w:rPr>
          <w:i/>
          <w:color w:val="C00000"/>
        </w:rPr>
        <w:t xml:space="preserve"> value of $5,000 </w:t>
      </w:r>
      <w:r w:rsidR="002B1C53" w:rsidRPr="00E6360C">
        <w:rPr>
          <w:i/>
          <w:color w:val="C00000"/>
        </w:rPr>
        <w:t>(e.g.</w:t>
      </w:r>
      <w:r w:rsidR="002B1C53">
        <w:rPr>
          <w:i/>
          <w:color w:val="C00000"/>
        </w:rPr>
        <w:t>,</w:t>
      </w:r>
      <w:r w:rsidR="002B1C53" w:rsidRPr="00E6360C">
        <w:rPr>
          <w:i/>
          <w:color w:val="C00000"/>
        </w:rPr>
        <w:t xml:space="preserve"> 4 microscopes at $1</w:t>
      </w:r>
      <w:r w:rsidR="002B1C53">
        <w:rPr>
          <w:i/>
          <w:color w:val="C00000"/>
        </w:rPr>
        <w:t>,</w:t>
      </w:r>
      <w:r w:rsidR="002B1C53" w:rsidRPr="00E6360C">
        <w:rPr>
          <w:i/>
          <w:color w:val="C00000"/>
        </w:rPr>
        <w:t>500 each</w:t>
      </w:r>
      <w:r w:rsidR="002B1C53">
        <w:rPr>
          <w:i/>
          <w:color w:val="C00000"/>
        </w:rPr>
        <w:t xml:space="preserve">) </w:t>
      </w:r>
      <w:r w:rsidR="002B1C53" w:rsidRPr="00E6360C">
        <w:rPr>
          <w:i/>
          <w:color w:val="C00000"/>
        </w:rPr>
        <w:t xml:space="preserve">or more </w:t>
      </w:r>
      <w:r w:rsidRPr="00E6360C">
        <w:rPr>
          <w:i/>
          <w:color w:val="C00000"/>
        </w:rPr>
        <w:t xml:space="preserve">as a separate item.   </w:t>
      </w:r>
    </w:p>
    <w:p w14:paraId="172E490A" w14:textId="6C34EAC0" w:rsidR="00570684" w:rsidRPr="00E6360C" w:rsidRDefault="00570684" w:rsidP="004D0CBF">
      <w:pPr>
        <w:ind w:left="1620" w:hanging="360"/>
        <w:rPr>
          <w:i/>
        </w:rPr>
      </w:pPr>
      <w:r w:rsidRPr="00557672">
        <w:rPr>
          <w:b/>
        </w:rPr>
        <w:t>a</w:t>
      </w:r>
      <w:r w:rsidR="004D0CBF">
        <w:t>.</w:t>
      </w:r>
      <w:r w:rsidR="004D0CBF">
        <w:tab/>
      </w:r>
      <w:r w:rsidRPr="00E6360C">
        <w:rPr>
          <w:i/>
        </w:rPr>
        <w:t xml:space="preserve">What supplies will be provided by the Cooperator?  </w:t>
      </w:r>
    </w:p>
    <w:p w14:paraId="3022B6B2" w14:textId="77777777" w:rsidR="004D0CBF" w:rsidRPr="00E4262A" w:rsidRDefault="004D0CBF" w:rsidP="004D0CBF">
      <w:pPr>
        <w:ind w:left="1620" w:hanging="360"/>
      </w:pPr>
    </w:p>
    <w:p w14:paraId="172E490B" w14:textId="482ED5DE" w:rsidR="00570684" w:rsidRPr="00E6360C" w:rsidRDefault="00570684" w:rsidP="004D0CBF">
      <w:pPr>
        <w:ind w:left="1620" w:hanging="360"/>
        <w:rPr>
          <w:i/>
        </w:rPr>
      </w:pPr>
      <w:r w:rsidRPr="00557672">
        <w:rPr>
          <w:b/>
        </w:rPr>
        <w:t>b.</w:t>
      </w:r>
      <w:r w:rsidR="004D0CBF">
        <w:tab/>
      </w:r>
      <w:r w:rsidRPr="00E6360C">
        <w:rPr>
          <w:i/>
        </w:rPr>
        <w:t>What supplies will be</w:t>
      </w:r>
      <w:r w:rsidR="00FB1380" w:rsidRPr="00E6360C">
        <w:rPr>
          <w:i/>
        </w:rPr>
        <w:t xml:space="preserve"> requested from</w:t>
      </w:r>
      <w:r w:rsidRPr="00E6360C">
        <w:rPr>
          <w:i/>
        </w:rPr>
        <w:t xml:space="preserve"> APHIS</w:t>
      </w:r>
      <w:r w:rsidR="00B02A8B" w:rsidRPr="00E6360C">
        <w:rPr>
          <w:i/>
        </w:rPr>
        <w:t xml:space="preserve"> (list </w:t>
      </w:r>
      <w:r w:rsidR="00182097" w:rsidRPr="00E6360C">
        <w:rPr>
          <w:i/>
        </w:rPr>
        <w:t>supplies</w:t>
      </w:r>
      <w:r w:rsidR="00B02A8B" w:rsidRPr="00E6360C">
        <w:rPr>
          <w:i/>
        </w:rPr>
        <w:t>)</w:t>
      </w:r>
      <w:r w:rsidRPr="00E6360C">
        <w:rPr>
          <w:i/>
        </w:rPr>
        <w:t xml:space="preserve">? </w:t>
      </w:r>
    </w:p>
    <w:p w14:paraId="3EC79C43" w14:textId="77777777" w:rsidR="004D0CBF" w:rsidRPr="00E4262A" w:rsidRDefault="004D0CBF" w:rsidP="004D0CBF">
      <w:pPr>
        <w:ind w:left="1620" w:hanging="360"/>
      </w:pPr>
    </w:p>
    <w:p w14:paraId="172E490C" w14:textId="004639F9" w:rsidR="00570684" w:rsidRPr="00E6360C" w:rsidRDefault="00570684" w:rsidP="004D0CBF">
      <w:pPr>
        <w:ind w:left="1620" w:hanging="360"/>
        <w:rPr>
          <w:i/>
        </w:rPr>
      </w:pPr>
      <w:r w:rsidRPr="00557672">
        <w:rPr>
          <w:b/>
        </w:rPr>
        <w:t>c.</w:t>
      </w:r>
      <w:r w:rsidR="004D0CBF">
        <w:tab/>
      </w:r>
      <w:r w:rsidRPr="00E6360C">
        <w:rPr>
          <w:i/>
        </w:rPr>
        <w:t xml:space="preserve">What supplies will be purchased in whole or in part with APHIS funds?  </w:t>
      </w:r>
    </w:p>
    <w:p w14:paraId="0AC288C4" w14:textId="77777777" w:rsidR="004D0CBF" w:rsidRPr="00E4262A" w:rsidRDefault="004D0CBF" w:rsidP="004D0CBF">
      <w:pPr>
        <w:ind w:left="1620" w:hanging="360"/>
      </w:pPr>
    </w:p>
    <w:p w14:paraId="172E490D" w14:textId="7CD4F3B6" w:rsidR="00570684" w:rsidRPr="00E6360C" w:rsidRDefault="00570684" w:rsidP="004D0CBF">
      <w:pPr>
        <w:ind w:left="1620" w:hanging="360"/>
        <w:rPr>
          <w:i/>
        </w:rPr>
      </w:pPr>
      <w:r w:rsidRPr="00557672">
        <w:rPr>
          <w:b/>
        </w:rPr>
        <w:t>d</w:t>
      </w:r>
      <w:r w:rsidR="004D0CBF">
        <w:t>.</w:t>
      </w:r>
      <w:r w:rsidR="004D0CBF">
        <w:tab/>
      </w:r>
      <w:r w:rsidRPr="00E6360C">
        <w:rPr>
          <w:i/>
        </w:rPr>
        <w:t xml:space="preserve">How will the supplies be used?  </w:t>
      </w:r>
    </w:p>
    <w:p w14:paraId="172E490E" w14:textId="177D6299" w:rsidR="00570684" w:rsidRPr="00E6360C" w:rsidRDefault="00570684" w:rsidP="004D0CBF">
      <w:pPr>
        <w:ind w:left="1620" w:hanging="360"/>
        <w:rPr>
          <w:i/>
        </w:rPr>
      </w:pPr>
      <w:r w:rsidRPr="00557672">
        <w:rPr>
          <w:b/>
        </w:rPr>
        <w:t>e.</w:t>
      </w:r>
      <w:r w:rsidR="004D0CBF">
        <w:tab/>
      </w:r>
      <w:r w:rsidRPr="00E6360C">
        <w:rPr>
          <w:i/>
        </w:rPr>
        <w:t xml:space="preserve">What is the proposed method of disposition of the supplies with a cumulative value over $5,000 upon termination of the agreement/project?  </w:t>
      </w:r>
    </w:p>
    <w:p w14:paraId="172E490F" w14:textId="77777777" w:rsidR="00570684" w:rsidRPr="008B0AEF" w:rsidRDefault="00570684" w:rsidP="00570684">
      <w:pPr>
        <w:tabs>
          <w:tab w:val="left" w:pos="720"/>
        </w:tabs>
        <w:ind w:left="1620" w:firstLine="900"/>
        <w:rPr>
          <w:b/>
        </w:rPr>
      </w:pPr>
    </w:p>
    <w:p w14:paraId="172E4910" w14:textId="77777777" w:rsidR="00570684" w:rsidRPr="006B4020" w:rsidRDefault="00570684" w:rsidP="004D0CBF">
      <w:pPr>
        <w:numPr>
          <w:ilvl w:val="0"/>
          <w:numId w:val="32"/>
        </w:numPr>
        <w:tabs>
          <w:tab w:val="clear" w:pos="1800"/>
        </w:tabs>
        <w:overflowPunct/>
        <w:autoSpaceDE/>
        <w:autoSpaceDN/>
        <w:adjustRightInd/>
        <w:ind w:left="1080"/>
        <w:textAlignment w:val="auto"/>
        <w:rPr>
          <w:b/>
        </w:rPr>
      </w:pPr>
      <w:r w:rsidRPr="008B0AEF">
        <w:rPr>
          <w:b/>
        </w:rPr>
        <w:t xml:space="preserve">What </w:t>
      </w:r>
      <w:r w:rsidRPr="008B0AEF">
        <w:rPr>
          <w:b/>
          <w:color w:val="000000"/>
        </w:rPr>
        <w:t>procurements will be made</w:t>
      </w:r>
      <w:r w:rsidRPr="008B0AEF">
        <w:rPr>
          <w:b/>
        </w:rPr>
        <w:t xml:space="preserve"> in support of the funded project</w:t>
      </w:r>
      <w:r>
        <w:rPr>
          <w:b/>
        </w:rPr>
        <w:t xml:space="preserve"> and </w:t>
      </w:r>
      <w:r w:rsidRPr="006B4020">
        <w:rPr>
          <w:b/>
        </w:rPr>
        <w:t xml:space="preserve">what is the method of procurement (e.g., lease, purchase)?  </w:t>
      </w:r>
    </w:p>
    <w:p w14:paraId="172E4911" w14:textId="18FE0A32" w:rsidR="00570684" w:rsidRPr="00DC4FC0" w:rsidRDefault="00570684" w:rsidP="004D0CBF">
      <w:pPr>
        <w:tabs>
          <w:tab w:val="left" w:pos="1440"/>
        </w:tabs>
        <w:ind w:left="1080"/>
        <w:rPr>
          <w:i/>
          <w:color w:val="C00000"/>
        </w:rPr>
      </w:pPr>
      <w:r w:rsidRPr="00DC4FC0">
        <w:rPr>
          <w:i/>
          <w:color w:val="C00000"/>
        </w:rPr>
        <w:t xml:space="preserve">Cooperator procurements shall be in accordance with OMB Circulars A-102 </w:t>
      </w:r>
      <w:r w:rsidR="0082603B" w:rsidRPr="00DC4FC0">
        <w:rPr>
          <w:i/>
          <w:color w:val="C00000"/>
        </w:rPr>
        <w:t>or A110</w:t>
      </w:r>
      <w:r w:rsidRPr="00DC4FC0">
        <w:rPr>
          <w:i/>
          <w:color w:val="C00000"/>
        </w:rPr>
        <w:t>, as applicable.</w:t>
      </w:r>
    </w:p>
    <w:p w14:paraId="172E4912" w14:textId="77777777" w:rsidR="0043228F" w:rsidRPr="00E4262A" w:rsidRDefault="0043228F" w:rsidP="004D0CBF">
      <w:pPr>
        <w:ind w:left="1080"/>
      </w:pPr>
    </w:p>
    <w:p w14:paraId="172E4913" w14:textId="77777777" w:rsidR="00570684" w:rsidRPr="008B0AEF" w:rsidRDefault="00570684" w:rsidP="004D0CBF">
      <w:pPr>
        <w:numPr>
          <w:ilvl w:val="0"/>
          <w:numId w:val="32"/>
        </w:numPr>
        <w:tabs>
          <w:tab w:val="clear" w:pos="1800"/>
        </w:tabs>
        <w:overflowPunct/>
        <w:autoSpaceDE/>
        <w:autoSpaceDN/>
        <w:adjustRightInd/>
        <w:ind w:left="1080"/>
        <w:textAlignment w:val="auto"/>
        <w:rPr>
          <w:b/>
        </w:rPr>
      </w:pPr>
      <w:r w:rsidRPr="008B0AEF">
        <w:rPr>
          <w:b/>
        </w:rPr>
        <w:t>What are the travel needs for the project?</w:t>
      </w:r>
    </w:p>
    <w:p w14:paraId="172E4915" w14:textId="14092BA4" w:rsidR="00570684" w:rsidRPr="00DC4FC0" w:rsidRDefault="00570684" w:rsidP="004D0CBF">
      <w:pPr>
        <w:numPr>
          <w:ilvl w:val="2"/>
          <w:numId w:val="10"/>
        </w:numPr>
        <w:tabs>
          <w:tab w:val="clear" w:pos="2520"/>
        </w:tabs>
        <w:overflowPunct/>
        <w:autoSpaceDE/>
        <w:autoSpaceDN/>
        <w:adjustRightInd/>
        <w:ind w:left="1620"/>
        <w:textAlignment w:val="auto"/>
        <w:rPr>
          <w:i/>
          <w:color w:val="C00000"/>
        </w:rPr>
      </w:pPr>
      <w:r w:rsidRPr="00DC4FC0">
        <w:rPr>
          <w:i/>
        </w:rPr>
        <w:t>Is there any local travel to daily work sites?</w:t>
      </w:r>
      <w:r w:rsidRPr="00E4262A">
        <w:t xml:space="preserve"> </w:t>
      </w:r>
      <w:r w:rsidRPr="00DC4FC0">
        <w:rPr>
          <w:i/>
          <w:color w:val="C00000"/>
        </w:rPr>
        <w:t>Indicate rates and total costs in the Financial Plan.</w:t>
      </w:r>
    </w:p>
    <w:p w14:paraId="4020C3D1" w14:textId="77777777" w:rsidR="004D0CBF" w:rsidRPr="00E4262A" w:rsidRDefault="004D0CBF" w:rsidP="004D0CBF">
      <w:pPr>
        <w:overflowPunct/>
        <w:autoSpaceDE/>
        <w:autoSpaceDN/>
        <w:adjustRightInd/>
        <w:ind w:left="1620"/>
        <w:textAlignment w:val="auto"/>
      </w:pPr>
    </w:p>
    <w:p w14:paraId="172E4918" w14:textId="397A9AE0" w:rsidR="00570684" w:rsidRPr="00DC4FC0" w:rsidRDefault="00570684" w:rsidP="004D0CBF">
      <w:pPr>
        <w:numPr>
          <w:ilvl w:val="2"/>
          <w:numId w:val="10"/>
        </w:numPr>
        <w:tabs>
          <w:tab w:val="clear" w:pos="2520"/>
        </w:tabs>
        <w:overflowPunct/>
        <w:autoSpaceDE/>
        <w:autoSpaceDN/>
        <w:adjustRightInd/>
        <w:ind w:left="1620"/>
        <w:textAlignment w:val="auto"/>
        <w:rPr>
          <w:i/>
          <w:color w:val="C00000"/>
        </w:rPr>
      </w:pPr>
      <w:r w:rsidRPr="00DC4FC0">
        <w:rPr>
          <w:i/>
        </w:rPr>
        <w:t>What extended or overnight travel will be performed (number of trips, their purpose, and approximate dates)</w:t>
      </w:r>
      <w:r w:rsidR="00B267C5" w:rsidRPr="00DC4FC0">
        <w:rPr>
          <w:i/>
        </w:rPr>
        <w:t>?</w:t>
      </w:r>
      <w:r w:rsidRPr="00E4262A">
        <w:t xml:space="preserve">  </w:t>
      </w:r>
      <w:r w:rsidRPr="00DC4FC0">
        <w:rPr>
          <w:i/>
          <w:color w:val="C00000"/>
        </w:rPr>
        <w:t xml:space="preserve">Indicate rates and total cost in the Financial Plan.    </w:t>
      </w:r>
    </w:p>
    <w:p w14:paraId="172E4919" w14:textId="77777777" w:rsidR="00570684" w:rsidRDefault="00570684" w:rsidP="00570684">
      <w:pPr>
        <w:overflowPunct/>
        <w:autoSpaceDE/>
        <w:autoSpaceDN/>
        <w:adjustRightInd/>
        <w:textAlignment w:val="auto"/>
        <w:rPr>
          <w:b/>
        </w:rPr>
      </w:pPr>
    </w:p>
    <w:p w14:paraId="172E491A" w14:textId="77777777" w:rsidR="00570684" w:rsidRPr="000D065A" w:rsidRDefault="00570684" w:rsidP="004D0CBF">
      <w:pPr>
        <w:numPr>
          <w:ilvl w:val="0"/>
          <w:numId w:val="32"/>
        </w:numPr>
        <w:tabs>
          <w:tab w:val="clear" w:pos="1800"/>
        </w:tabs>
        <w:overflowPunct/>
        <w:autoSpaceDE/>
        <w:autoSpaceDN/>
        <w:adjustRightInd/>
        <w:ind w:left="1080"/>
        <w:textAlignment w:val="auto"/>
        <w:rPr>
          <w:b/>
        </w:rPr>
      </w:pPr>
      <w:r w:rsidRPr="005F04D5">
        <w:rPr>
          <w:b/>
        </w:rPr>
        <w:t>Reports</w:t>
      </w:r>
      <w:r>
        <w:t xml:space="preserve">: </w:t>
      </w:r>
    </w:p>
    <w:p w14:paraId="25197003" w14:textId="77777777" w:rsidR="001F40A2" w:rsidRDefault="001F40A2" w:rsidP="001F40A2">
      <w:pPr>
        <w:overflowPunct/>
        <w:autoSpaceDE/>
        <w:autoSpaceDN/>
        <w:adjustRightInd/>
        <w:ind w:left="1080"/>
        <w:textAlignment w:val="auto"/>
      </w:pPr>
    </w:p>
    <w:p w14:paraId="2489B254" w14:textId="29CF62AC" w:rsidR="001F40A2" w:rsidRDefault="001F40A2" w:rsidP="001F40A2">
      <w:pPr>
        <w:overflowPunct/>
        <w:autoSpaceDE/>
        <w:autoSpaceDN/>
        <w:adjustRightInd/>
        <w:ind w:left="1080"/>
        <w:textAlignment w:val="auto"/>
      </w:pPr>
      <w:r>
        <w:t>All Reports will be completed in ezFedGrants. Reports include:</w:t>
      </w:r>
    </w:p>
    <w:p w14:paraId="518B04ED" w14:textId="77777777" w:rsidR="001F40A2" w:rsidRPr="004D2A57" w:rsidRDefault="001F40A2" w:rsidP="001F40A2">
      <w:pPr>
        <w:overflowPunct/>
        <w:autoSpaceDE/>
        <w:autoSpaceDN/>
        <w:adjustRightInd/>
        <w:ind w:left="1080"/>
        <w:textAlignment w:val="auto"/>
      </w:pPr>
    </w:p>
    <w:p w14:paraId="5D48CBB7" w14:textId="77777777" w:rsidR="001F40A2" w:rsidRDefault="001F40A2" w:rsidP="001F40A2">
      <w:pPr>
        <w:numPr>
          <w:ilvl w:val="2"/>
          <w:numId w:val="25"/>
        </w:numPr>
        <w:tabs>
          <w:tab w:val="clear" w:pos="2520"/>
        </w:tabs>
        <w:overflowPunct/>
        <w:autoSpaceDE/>
        <w:autoSpaceDN/>
        <w:adjustRightInd/>
        <w:ind w:left="1620"/>
        <w:textAlignment w:val="auto"/>
      </w:pPr>
      <w:r>
        <w:t>Narrative accomplishment reports in the frequency and time frame specified on the Agreement Award Face Sheet.</w:t>
      </w:r>
    </w:p>
    <w:p w14:paraId="4CBC2098" w14:textId="77777777" w:rsidR="001F40A2" w:rsidRDefault="001F40A2" w:rsidP="001F40A2">
      <w:pPr>
        <w:overflowPunct/>
        <w:autoSpaceDE/>
        <w:autoSpaceDN/>
        <w:adjustRightInd/>
        <w:ind w:left="1620"/>
        <w:textAlignment w:val="auto"/>
      </w:pPr>
    </w:p>
    <w:p w14:paraId="683B3D62" w14:textId="77777777" w:rsidR="001F40A2" w:rsidRDefault="001F40A2" w:rsidP="001F40A2">
      <w:pPr>
        <w:numPr>
          <w:ilvl w:val="2"/>
          <w:numId w:val="25"/>
        </w:numPr>
        <w:tabs>
          <w:tab w:val="clear" w:pos="2520"/>
        </w:tabs>
        <w:overflowPunct/>
        <w:autoSpaceDE/>
        <w:autoSpaceDN/>
        <w:adjustRightInd/>
        <w:ind w:left="1620"/>
        <w:textAlignment w:val="auto"/>
      </w:pPr>
      <w:r>
        <w:t>Federal Financial Reports, SF-425, in the frequency and time frame specified on the Agreement Award Face Sheet.</w:t>
      </w:r>
    </w:p>
    <w:p w14:paraId="43AED475" w14:textId="77777777" w:rsidR="001F40A2" w:rsidRPr="00E4262A" w:rsidRDefault="001F40A2" w:rsidP="001F40A2">
      <w:pPr>
        <w:overflowPunct/>
        <w:autoSpaceDE/>
        <w:autoSpaceDN/>
        <w:adjustRightInd/>
        <w:ind w:left="1620"/>
        <w:textAlignment w:val="auto"/>
      </w:pPr>
    </w:p>
    <w:p w14:paraId="172E4921" w14:textId="77777777" w:rsidR="00570684" w:rsidRPr="00C86259" w:rsidRDefault="00570684" w:rsidP="004D0CBF">
      <w:pPr>
        <w:numPr>
          <w:ilvl w:val="0"/>
          <w:numId w:val="32"/>
        </w:numPr>
        <w:tabs>
          <w:tab w:val="clear" w:pos="1800"/>
        </w:tabs>
        <w:ind w:left="1080"/>
        <w:rPr>
          <w:b/>
        </w:rPr>
      </w:pPr>
      <w:r w:rsidRPr="00C86259">
        <w:rPr>
          <w:b/>
        </w:rPr>
        <w:t xml:space="preserve">Are there any </w:t>
      </w:r>
      <w:r w:rsidRPr="009B4242">
        <w:rPr>
          <w:b/>
          <w:u w:val="single"/>
        </w:rPr>
        <w:t>other</w:t>
      </w:r>
      <w:r w:rsidRPr="00C86259">
        <w:rPr>
          <w:b/>
        </w:rPr>
        <w:t xml:space="preserve"> contributing parties who will be working on the project?  </w:t>
      </w:r>
    </w:p>
    <w:p w14:paraId="172E4922" w14:textId="265C3E4E" w:rsidR="00570684" w:rsidRPr="00C85860" w:rsidRDefault="003E73FE" w:rsidP="004D0CBF">
      <w:pPr>
        <w:numPr>
          <w:ilvl w:val="3"/>
          <w:numId w:val="12"/>
        </w:numPr>
        <w:tabs>
          <w:tab w:val="clear" w:pos="2520"/>
        </w:tabs>
        <w:overflowPunct/>
        <w:autoSpaceDE/>
        <w:autoSpaceDN/>
        <w:adjustRightInd/>
        <w:ind w:left="1620"/>
        <w:textAlignment w:val="auto"/>
        <w:rPr>
          <w:i/>
        </w:rPr>
      </w:pPr>
      <w:r w:rsidRPr="00C85860">
        <w:rPr>
          <w:i/>
        </w:rPr>
        <w:t>If so, l</w:t>
      </w:r>
      <w:r w:rsidR="00570684" w:rsidRPr="00C85860">
        <w:rPr>
          <w:i/>
        </w:rPr>
        <w:t xml:space="preserve">ist </w:t>
      </w:r>
      <w:r w:rsidR="009B4242" w:rsidRPr="00C85860">
        <w:rPr>
          <w:i/>
        </w:rPr>
        <w:t>other</w:t>
      </w:r>
      <w:r w:rsidRPr="00C85860">
        <w:rPr>
          <w:i/>
        </w:rPr>
        <w:t xml:space="preserve"> p</w:t>
      </w:r>
      <w:r w:rsidR="00570684" w:rsidRPr="00C85860">
        <w:rPr>
          <w:i/>
        </w:rPr>
        <w:t xml:space="preserve">articipating </w:t>
      </w:r>
      <w:r w:rsidR="009B4242" w:rsidRPr="00C85860">
        <w:rPr>
          <w:i/>
        </w:rPr>
        <w:t>institutions/agencies</w:t>
      </w:r>
      <w:r w:rsidRPr="00C85860">
        <w:rPr>
          <w:i/>
        </w:rPr>
        <w:t xml:space="preserve"> who will work on the project</w:t>
      </w:r>
      <w:r w:rsidR="00C85860">
        <w:rPr>
          <w:i/>
        </w:rPr>
        <w:t>.</w:t>
      </w:r>
    </w:p>
    <w:p w14:paraId="0DBB3CBA" w14:textId="77777777" w:rsidR="004D0CBF" w:rsidRDefault="004D0CBF" w:rsidP="004D0CBF">
      <w:pPr>
        <w:overflowPunct/>
        <w:autoSpaceDE/>
        <w:autoSpaceDN/>
        <w:adjustRightInd/>
        <w:ind w:left="1620"/>
        <w:textAlignment w:val="auto"/>
      </w:pPr>
    </w:p>
    <w:p w14:paraId="172E4924" w14:textId="3C3E035E" w:rsidR="00570684" w:rsidRPr="00C85860" w:rsidRDefault="00570684" w:rsidP="004D0CBF">
      <w:pPr>
        <w:numPr>
          <w:ilvl w:val="3"/>
          <w:numId w:val="12"/>
        </w:numPr>
        <w:tabs>
          <w:tab w:val="clear" w:pos="2520"/>
        </w:tabs>
        <w:overflowPunct/>
        <w:autoSpaceDE/>
        <w:autoSpaceDN/>
        <w:adjustRightInd/>
        <w:ind w:left="1620"/>
        <w:textAlignment w:val="auto"/>
        <w:rPr>
          <w:i/>
        </w:rPr>
      </w:pPr>
      <w:r w:rsidRPr="00C85860">
        <w:rPr>
          <w:i/>
        </w:rPr>
        <w:t>Desc</w:t>
      </w:r>
      <w:r w:rsidR="00C85860">
        <w:rPr>
          <w:i/>
        </w:rPr>
        <w:t>ribe the nature of their effort.</w:t>
      </w:r>
    </w:p>
    <w:p w14:paraId="172E4926" w14:textId="77777777" w:rsidR="00570684" w:rsidRDefault="00570684" w:rsidP="00570684">
      <w:pPr>
        <w:tabs>
          <w:tab w:val="num" w:pos="1620"/>
        </w:tabs>
        <w:overflowPunct/>
        <w:autoSpaceDE/>
        <w:autoSpaceDN/>
        <w:adjustRightInd/>
        <w:textAlignment w:val="auto"/>
      </w:pPr>
    </w:p>
    <w:p w14:paraId="172E4927" w14:textId="17371F13" w:rsidR="00570684" w:rsidRPr="00CD4646" w:rsidRDefault="00A86FB5" w:rsidP="00A86FB5">
      <w:pPr>
        <w:overflowPunct/>
        <w:autoSpaceDE/>
        <w:autoSpaceDN/>
        <w:adjustRightInd/>
        <w:textAlignment w:val="auto"/>
        <w:rPr>
          <w:b/>
        </w:rPr>
      </w:pPr>
      <w:r>
        <w:rPr>
          <w:b/>
        </w:rPr>
        <w:t xml:space="preserve">   </w:t>
      </w:r>
      <w:r w:rsidR="003B3553">
        <w:rPr>
          <w:b/>
        </w:rPr>
        <w:t xml:space="preserve">B.  </w:t>
      </w:r>
      <w:r w:rsidR="00570684" w:rsidRPr="00CD4646">
        <w:rPr>
          <w:b/>
        </w:rPr>
        <w:t>APHIS Will:</w:t>
      </w:r>
    </w:p>
    <w:p w14:paraId="172E4928" w14:textId="77777777" w:rsidR="00570684" w:rsidRDefault="00570684" w:rsidP="00570684">
      <w:pPr>
        <w:ind w:left="1080"/>
      </w:pPr>
    </w:p>
    <w:p w14:paraId="172E4929" w14:textId="161F7F73" w:rsidR="00D308CE" w:rsidRPr="00D90398" w:rsidRDefault="004D0CBF" w:rsidP="004D0CBF">
      <w:pPr>
        <w:ind w:left="1080" w:hanging="360"/>
        <w:rPr>
          <w:b/>
        </w:rPr>
      </w:pPr>
      <w:r>
        <w:rPr>
          <w:b/>
        </w:rPr>
        <w:t>1.</w:t>
      </w:r>
      <w:r>
        <w:rPr>
          <w:b/>
        </w:rPr>
        <w:tab/>
      </w:r>
      <w:r w:rsidR="00D308CE" w:rsidRPr="00D90398">
        <w:rPr>
          <w:b/>
        </w:rPr>
        <w:t>Outline the Agency's (</w:t>
      </w:r>
      <w:r w:rsidR="0019558D">
        <w:rPr>
          <w:b/>
        </w:rPr>
        <w:t>USDA A</w:t>
      </w:r>
      <w:r w:rsidR="00D308CE" w:rsidRPr="00D90398">
        <w:rPr>
          <w:b/>
        </w:rPr>
        <w:t>PHIS PPQ) substantial involvement.</w:t>
      </w:r>
    </w:p>
    <w:p w14:paraId="172E492C" w14:textId="6964C6E3" w:rsidR="00D308CE" w:rsidRPr="002424D1" w:rsidRDefault="00B267C5" w:rsidP="004D0CBF">
      <w:pPr>
        <w:ind w:left="1620" w:hanging="360"/>
        <w:rPr>
          <w:i/>
          <w:color w:val="C00000"/>
        </w:rPr>
      </w:pPr>
      <w:r>
        <w:rPr>
          <w:b/>
        </w:rPr>
        <w:t>a.</w:t>
      </w:r>
      <w:r w:rsidR="004D0CBF">
        <w:tab/>
      </w:r>
      <w:r w:rsidR="00AA4D81" w:rsidRPr="00965778">
        <w:rPr>
          <w:i/>
        </w:rPr>
        <w:t>I</w:t>
      </w:r>
      <w:r w:rsidR="00D308CE" w:rsidRPr="00965778">
        <w:rPr>
          <w:i/>
        </w:rPr>
        <w:t>nclud</w:t>
      </w:r>
      <w:r w:rsidR="00D90398" w:rsidRPr="00965778">
        <w:rPr>
          <w:i/>
        </w:rPr>
        <w:t>e</w:t>
      </w:r>
      <w:r w:rsidR="00D308CE" w:rsidRPr="00965778">
        <w:rPr>
          <w:i/>
        </w:rPr>
        <w:t xml:space="preserve"> any significant Agency collaboration and participation</w:t>
      </w:r>
      <w:r w:rsidR="00D308CE" w:rsidRPr="00965778">
        <w:rPr>
          <w:i/>
        </w:rPr>
        <w:br/>
      </w:r>
      <w:r w:rsidR="0019558D" w:rsidRPr="002424D1">
        <w:rPr>
          <w:i/>
          <w:color w:val="C00000"/>
        </w:rPr>
        <w:t>E</w:t>
      </w:r>
      <w:r w:rsidR="00D308CE" w:rsidRPr="002424D1">
        <w:rPr>
          <w:i/>
          <w:color w:val="C00000"/>
        </w:rPr>
        <w:t>xamples: input and oversight in the development and execution of the survey to ensure it meets national program goals and APHIS mission needs within the state; work with the cooperator to maximize all applicable protocols and provide technical assistance; participate in the design or direction of activities to develop the regulatory plan; participate in the analysis or storage of data as needed; general oversight; funds as available to assist the cooperator.</w:t>
      </w:r>
    </w:p>
    <w:p w14:paraId="172E492D" w14:textId="77777777" w:rsidR="00D308CE" w:rsidRDefault="00D308CE" w:rsidP="00570684">
      <w:pPr>
        <w:ind w:left="1080"/>
      </w:pPr>
    </w:p>
    <w:p w14:paraId="517D3134" w14:textId="77777777" w:rsidR="004D0CBF" w:rsidRDefault="00D308CE" w:rsidP="004D0CBF">
      <w:pPr>
        <w:ind w:left="1620" w:hanging="360"/>
        <w:rPr>
          <w:i/>
          <w:color w:val="C00000"/>
        </w:rPr>
      </w:pPr>
      <w:r w:rsidRPr="00AA4D81">
        <w:rPr>
          <w:b/>
        </w:rPr>
        <w:t>b</w:t>
      </w:r>
      <w:r w:rsidR="00B267C5">
        <w:rPr>
          <w:b/>
        </w:rPr>
        <w:t>.</w:t>
      </w:r>
      <w:r w:rsidR="004D0CBF">
        <w:tab/>
      </w:r>
      <w:r w:rsidR="001A5D53" w:rsidRPr="00965778">
        <w:rPr>
          <w:i/>
        </w:rPr>
        <w:t xml:space="preserve">Project oversight and </w:t>
      </w:r>
      <w:r w:rsidRPr="00965778">
        <w:rPr>
          <w:i/>
        </w:rPr>
        <w:t>performance</w:t>
      </w:r>
      <w:r w:rsidR="001A5D53" w:rsidRPr="00965778">
        <w:rPr>
          <w:i/>
        </w:rPr>
        <w:t xml:space="preserve"> management</w:t>
      </w:r>
      <w:r w:rsidRPr="00965778">
        <w:rPr>
          <w:i/>
        </w:rPr>
        <w:br/>
      </w:r>
      <w:r w:rsidR="0019558D" w:rsidRPr="002424D1">
        <w:rPr>
          <w:i/>
          <w:color w:val="C00000"/>
        </w:rPr>
        <w:t>Responsibility</w:t>
      </w:r>
      <w:r w:rsidRPr="002424D1">
        <w:rPr>
          <w:i/>
          <w:color w:val="C00000"/>
        </w:rPr>
        <w:t xml:space="preserve"> for the management, control, direction or performance of the project is </w:t>
      </w:r>
      <w:r w:rsidRPr="002424D1">
        <w:rPr>
          <w:b/>
          <w:bCs/>
          <w:i/>
          <w:color w:val="C00000"/>
          <w:u w:val="single"/>
        </w:rPr>
        <w:t>shared</w:t>
      </w:r>
      <w:r w:rsidRPr="002424D1">
        <w:rPr>
          <w:i/>
          <w:color w:val="C00000"/>
        </w:rPr>
        <w:t xml:space="preserve"> by the assisting agency and the recipient</w:t>
      </w:r>
      <w:r w:rsidR="0019558D" w:rsidRPr="002424D1">
        <w:rPr>
          <w:i/>
          <w:color w:val="C00000"/>
        </w:rPr>
        <w:t>. Examples</w:t>
      </w:r>
      <w:r w:rsidRPr="002424D1">
        <w:rPr>
          <w:i/>
          <w:color w:val="C00000"/>
        </w:rPr>
        <w:t xml:space="preserve">: participating or assisting in the design or direction of activities, selection of contractor staff or trainees, collection and/or analysis, reviewing and approving each stage of a project. </w:t>
      </w:r>
    </w:p>
    <w:p w14:paraId="638943A5" w14:textId="77777777" w:rsidR="004D0CBF" w:rsidRDefault="004D0CBF" w:rsidP="004D0CBF">
      <w:pPr>
        <w:ind w:left="1620" w:hanging="360"/>
        <w:rPr>
          <w:i/>
          <w:color w:val="C00000"/>
        </w:rPr>
      </w:pPr>
    </w:p>
    <w:p w14:paraId="2A321BFA" w14:textId="4B53231D" w:rsidR="00FB1380" w:rsidRPr="00965778" w:rsidRDefault="003B3553" w:rsidP="004D0CBF">
      <w:pPr>
        <w:ind w:left="1620" w:hanging="360"/>
        <w:rPr>
          <w:i/>
        </w:rPr>
      </w:pPr>
      <w:r w:rsidRPr="00A86FB5">
        <w:rPr>
          <w:b/>
        </w:rPr>
        <w:t>c.</w:t>
      </w:r>
      <w:r w:rsidR="004D0CBF">
        <w:tab/>
      </w:r>
      <w:r w:rsidR="00555D86" w:rsidRPr="00965778">
        <w:rPr>
          <w:i/>
        </w:rPr>
        <w:t>P</w:t>
      </w:r>
      <w:r w:rsidR="00FB1380" w:rsidRPr="00965778">
        <w:rPr>
          <w:i/>
        </w:rPr>
        <w:t xml:space="preserve">rovide the equipment requested by the cooperator in </w:t>
      </w:r>
      <w:r w:rsidR="008856F6" w:rsidRPr="00965778">
        <w:rPr>
          <w:i/>
        </w:rPr>
        <w:t>4</w:t>
      </w:r>
      <w:r w:rsidR="00FB1380" w:rsidRPr="00965778">
        <w:rPr>
          <w:i/>
        </w:rPr>
        <w:t>.b</w:t>
      </w:r>
      <w:r w:rsidR="00182097" w:rsidRPr="00965778">
        <w:rPr>
          <w:i/>
        </w:rPr>
        <w:t>. &amp; c</w:t>
      </w:r>
      <w:r w:rsidR="00FB1380" w:rsidRPr="00965778">
        <w:rPr>
          <w:i/>
        </w:rPr>
        <w:t>.</w:t>
      </w:r>
    </w:p>
    <w:p w14:paraId="172E492F" w14:textId="205B2438" w:rsidR="00570684" w:rsidRPr="00965778" w:rsidRDefault="00FB1380" w:rsidP="004D0CBF">
      <w:pPr>
        <w:ind w:left="1620" w:hanging="360"/>
        <w:rPr>
          <w:i/>
        </w:rPr>
      </w:pPr>
      <w:r w:rsidRPr="00A86FB5">
        <w:rPr>
          <w:b/>
        </w:rPr>
        <w:t>d.</w:t>
      </w:r>
      <w:r w:rsidR="004D0CBF">
        <w:tab/>
      </w:r>
      <w:r w:rsidR="00555D86" w:rsidRPr="00965778">
        <w:rPr>
          <w:i/>
        </w:rPr>
        <w:t>P</w:t>
      </w:r>
      <w:r w:rsidRPr="00965778">
        <w:rPr>
          <w:i/>
        </w:rPr>
        <w:t xml:space="preserve">rovide the supplies requested by the cooperator in </w:t>
      </w:r>
      <w:r w:rsidR="008856F6" w:rsidRPr="00965778">
        <w:rPr>
          <w:i/>
        </w:rPr>
        <w:t>6.</w:t>
      </w:r>
      <w:r w:rsidRPr="00965778">
        <w:rPr>
          <w:i/>
        </w:rPr>
        <w:t>b.</w:t>
      </w:r>
      <w:r w:rsidR="008856F6" w:rsidRPr="00965778">
        <w:rPr>
          <w:i/>
        </w:rPr>
        <w:t xml:space="preserve"> &amp; c.</w:t>
      </w:r>
      <w:r w:rsidRPr="00965778" w:rsidDel="00FB1380">
        <w:rPr>
          <w:i/>
        </w:rPr>
        <w:t xml:space="preserve"> </w:t>
      </w:r>
    </w:p>
    <w:p w14:paraId="5B51724A" w14:textId="77777777" w:rsidR="00A87870" w:rsidRDefault="00A87870" w:rsidP="00A86FB5">
      <w:pPr>
        <w:ind w:left="1440" w:firstLine="720"/>
      </w:pPr>
    </w:p>
    <w:p w14:paraId="172E4937" w14:textId="77777777" w:rsidR="00570684" w:rsidRDefault="00570684" w:rsidP="00570684">
      <w:pPr>
        <w:numPr>
          <w:ilvl w:val="0"/>
          <w:numId w:val="7"/>
        </w:numPr>
        <w:overflowPunct/>
        <w:autoSpaceDE/>
        <w:autoSpaceDN/>
        <w:adjustRightInd/>
        <w:ind w:hanging="540"/>
        <w:textAlignment w:val="auto"/>
        <w:rPr>
          <w:b/>
        </w:rPr>
      </w:pPr>
      <w:r w:rsidRPr="00E82A45">
        <w:rPr>
          <w:b/>
        </w:rPr>
        <w:t>GEOGRAPHIC LOCATION OF PROJECT</w:t>
      </w:r>
    </w:p>
    <w:p w14:paraId="172E4938" w14:textId="77777777" w:rsidR="00570684" w:rsidRDefault="00570684" w:rsidP="00570684">
      <w:pPr>
        <w:overflowPunct/>
        <w:autoSpaceDE/>
        <w:autoSpaceDN/>
        <w:adjustRightInd/>
        <w:ind w:left="-180"/>
        <w:textAlignment w:val="auto"/>
        <w:rPr>
          <w:b/>
        </w:rPr>
      </w:pPr>
    </w:p>
    <w:p w14:paraId="172E493A" w14:textId="74CB65F4" w:rsidR="00570684" w:rsidRPr="00E02BDF" w:rsidRDefault="00570684" w:rsidP="00E71239">
      <w:pPr>
        <w:overflowPunct/>
        <w:autoSpaceDE/>
        <w:autoSpaceDN/>
        <w:adjustRightInd/>
        <w:ind w:left="720" w:hanging="360"/>
        <w:textAlignment w:val="auto"/>
        <w:rPr>
          <w:i/>
          <w:color w:val="C00000"/>
        </w:rPr>
      </w:pPr>
      <w:r w:rsidRPr="00557672">
        <w:rPr>
          <w:b/>
        </w:rPr>
        <w:t>A.</w:t>
      </w:r>
      <w:r w:rsidR="00E71239">
        <w:tab/>
      </w:r>
      <w:r w:rsidRPr="00E02BDF">
        <w:rPr>
          <w:i/>
        </w:rPr>
        <w:t>Is the project statewide or in specific counties</w:t>
      </w:r>
      <w:r w:rsidR="00AE307E">
        <w:rPr>
          <w:i/>
        </w:rPr>
        <w:t>?</w:t>
      </w:r>
    </w:p>
    <w:p w14:paraId="172E493B" w14:textId="77777777" w:rsidR="00570684" w:rsidRDefault="00570684" w:rsidP="00E71239">
      <w:pPr>
        <w:overflowPunct/>
        <w:autoSpaceDE/>
        <w:autoSpaceDN/>
        <w:adjustRightInd/>
        <w:ind w:left="720" w:hanging="360"/>
        <w:textAlignment w:val="auto"/>
      </w:pPr>
    </w:p>
    <w:p w14:paraId="73CA835A" w14:textId="77777777" w:rsidR="00A87870" w:rsidRDefault="00A87870" w:rsidP="00570684"/>
    <w:p w14:paraId="172E494A" w14:textId="77777777" w:rsidR="00570684" w:rsidRDefault="00570684" w:rsidP="001E130D">
      <w:pPr>
        <w:numPr>
          <w:ilvl w:val="0"/>
          <w:numId w:val="7"/>
        </w:numPr>
        <w:overflowPunct/>
        <w:autoSpaceDE/>
        <w:autoSpaceDN/>
        <w:adjustRightInd/>
        <w:ind w:hanging="540"/>
        <w:textAlignment w:val="auto"/>
        <w:rPr>
          <w:b/>
        </w:rPr>
      </w:pPr>
      <w:r w:rsidRPr="00E82A45">
        <w:rPr>
          <w:b/>
        </w:rPr>
        <w:t>DATA COLLECTION AND MAINTENANCE</w:t>
      </w:r>
    </w:p>
    <w:p w14:paraId="172E494B" w14:textId="77777777" w:rsidR="00570684" w:rsidRDefault="00570684" w:rsidP="00126CA1">
      <w:pPr>
        <w:overflowPunct/>
        <w:autoSpaceDE/>
        <w:autoSpaceDN/>
        <w:adjustRightInd/>
        <w:ind w:left="780"/>
        <w:textAlignment w:val="auto"/>
        <w:rPr>
          <w:b/>
        </w:rPr>
      </w:pPr>
    </w:p>
    <w:p w14:paraId="7BB26E47" w14:textId="1F6EA24E" w:rsidR="00822274" w:rsidRDefault="00822274" w:rsidP="00822274">
      <w:pPr>
        <w:overflowPunct/>
        <w:autoSpaceDE/>
        <w:autoSpaceDN/>
        <w:adjustRightInd/>
        <w:ind w:left="360"/>
        <w:textAlignment w:val="auto"/>
      </w:pPr>
      <w:r w:rsidRPr="00D770BF">
        <w:rPr>
          <w:color w:val="000000"/>
        </w:rPr>
        <w:t xml:space="preserve">Each State is responsible for entering complete, accurate, and timely pest survey data </w:t>
      </w:r>
      <w:r>
        <w:rPr>
          <w:color w:val="000000"/>
        </w:rPr>
        <w:t xml:space="preserve">that was obtained </w:t>
      </w:r>
      <w:r w:rsidRPr="00D770BF">
        <w:rPr>
          <w:color w:val="000000"/>
        </w:rPr>
        <w:t>using</w:t>
      </w:r>
      <w:r>
        <w:rPr>
          <w:color w:val="000000"/>
        </w:rPr>
        <w:t xml:space="preserve"> the</w:t>
      </w:r>
      <w:r w:rsidRPr="00D770BF">
        <w:rPr>
          <w:color w:val="000000"/>
        </w:rPr>
        <w:t xml:space="preserve"> </w:t>
      </w:r>
      <w:hyperlink r:id="rId19" w:history="1">
        <w:r w:rsidR="00C0005A" w:rsidRPr="00597481">
          <w:rPr>
            <w:rStyle w:val="Hyperlink"/>
            <w:szCs w:val="22"/>
          </w:rPr>
          <w:t>Approved Methods for National Priority Pests</w:t>
        </w:r>
      </w:hyperlink>
      <w:r w:rsidR="00B947AA">
        <w:rPr>
          <w:szCs w:val="22"/>
        </w:rPr>
        <w:t xml:space="preserve"> for that fiscal year</w:t>
      </w:r>
      <w:r>
        <w:rPr>
          <w:color w:val="000000"/>
        </w:rPr>
        <w:t xml:space="preserve">.  </w:t>
      </w:r>
      <w:r w:rsidRPr="004D0CBF">
        <w:t xml:space="preserve">The </w:t>
      </w:r>
      <w:hyperlink r:id="rId20" w:history="1">
        <w:r w:rsidRPr="0081734A">
          <w:rPr>
            <w:rStyle w:val="Hyperlink"/>
          </w:rPr>
          <w:t>National Agricultural Pest Information System</w:t>
        </w:r>
      </w:hyperlink>
      <w:r w:rsidRPr="004D0CBF">
        <w:t xml:space="preserve"> (NAPIS) is the final repository for all Pest Detection and Cooperative Agricultural Pest Survey (CAPS) survey results.  As such, all data generated from all </w:t>
      </w:r>
      <w:r>
        <w:t>Pest Detection/</w:t>
      </w:r>
      <w:r w:rsidRPr="004D0CBF">
        <w:t xml:space="preserve">CAPS </w:t>
      </w:r>
      <w:r>
        <w:t>surveys</w:t>
      </w:r>
      <w:r w:rsidRPr="004D0CBF">
        <w:t xml:space="preserve"> will be entered into NAPIS</w:t>
      </w:r>
      <w:r>
        <w:rPr>
          <w:color w:val="000000"/>
        </w:rPr>
        <w:t xml:space="preserve"> at </w:t>
      </w:r>
      <w:hyperlink r:id="rId21" w:history="1">
        <w:r>
          <w:rPr>
            <w:rStyle w:val="Hyperlink"/>
          </w:rPr>
          <w:t>https://napis.ceris.purdue.edu</w:t>
        </w:r>
      </w:hyperlink>
      <w:r w:rsidR="00C119F5">
        <w:rPr>
          <w:rStyle w:val="Hyperlink"/>
        </w:rPr>
        <w:t>.</w:t>
      </w:r>
      <w:r w:rsidR="00C119F5" w:rsidRPr="002C6441">
        <w:rPr>
          <w:rStyle w:val="Hyperlink"/>
          <w:color w:val="auto"/>
          <w:u w:val="none"/>
        </w:rPr>
        <w:t xml:space="preserve">  In addition:</w:t>
      </w:r>
    </w:p>
    <w:p w14:paraId="073DA1A4" w14:textId="77777777" w:rsidR="00822274" w:rsidRDefault="00822274" w:rsidP="00822274">
      <w:pPr>
        <w:ind w:left="360"/>
      </w:pPr>
    </w:p>
    <w:p w14:paraId="626ED031" w14:textId="77777777" w:rsidR="00822274" w:rsidRDefault="00822274" w:rsidP="00822274">
      <w:pPr>
        <w:numPr>
          <w:ilvl w:val="2"/>
          <w:numId w:val="34"/>
        </w:numPr>
        <w:overflowPunct/>
        <w:autoSpaceDE/>
        <w:adjustRightInd/>
        <w:textAlignment w:val="auto"/>
      </w:pPr>
      <w:r>
        <w:t xml:space="preserve">First record for the State and/or County will be entered within </w:t>
      </w:r>
      <w:r>
        <w:rPr>
          <w:b/>
          <w:bCs/>
        </w:rPr>
        <w:t xml:space="preserve">48 hours </w:t>
      </w:r>
      <w:r>
        <w:t>of confirmation of identification by a qualified identifier.</w:t>
      </w:r>
    </w:p>
    <w:p w14:paraId="5035C9CE" w14:textId="77777777" w:rsidR="00822274" w:rsidRDefault="00822274" w:rsidP="00822274">
      <w:pPr>
        <w:numPr>
          <w:ilvl w:val="2"/>
          <w:numId w:val="34"/>
        </w:numPr>
        <w:overflowPunct/>
        <w:autoSpaceDE/>
        <w:adjustRightInd/>
        <w:textAlignment w:val="auto"/>
      </w:pPr>
      <w:r>
        <w:t xml:space="preserve">All other required records, both positive and negative survey data, must be entered </w:t>
      </w:r>
      <w:r>
        <w:rPr>
          <w:b/>
          <w:bCs/>
        </w:rPr>
        <w:t>within two weeks</w:t>
      </w:r>
      <w:r>
        <w:t xml:space="preserve"> of confirmation. </w:t>
      </w:r>
    </w:p>
    <w:p w14:paraId="3A8BD427" w14:textId="15072E54" w:rsidR="00822274" w:rsidRPr="004076DA" w:rsidRDefault="00822274" w:rsidP="00822274">
      <w:pPr>
        <w:numPr>
          <w:ilvl w:val="2"/>
          <w:numId w:val="34"/>
        </w:numPr>
        <w:overflowPunct/>
        <w:autoSpaceDE/>
        <w:adjustRightInd/>
        <w:textAlignment w:val="auto"/>
      </w:pPr>
      <w:r>
        <w:t xml:space="preserve">All records are to be entered into the NAPIS database </w:t>
      </w:r>
      <w:r w:rsidRPr="004076DA">
        <w:t>no later than the date that the final Accomplishment Report is due, otherwise a justification must be provided in the Accomplishment Report.  If results have not been returned from an identifier or diagnostic lab by the time the Accomplishment Report is due, please notify</w:t>
      </w:r>
      <w:r w:rsidR="00C119F5">
        <w:t xml:space="preserve"> the ADODR and</w:t>
      </w:r>
      <w:r w:rsidRPr="004076DA">
        <w:t xml:space="preserve"> the National Operations Manager for Pest Detection.</w:t>
      </w:r>
    </w:p>
    <w:p w14:paraId="2FA02445" w14:textId="13D5D914" w:rsidR="00A87870" w:rsidRPr="00D770BF" w:rsidRDefault="00A87870" w:rsidP="00D770BF">
      <w:pPr>
        <w:pStyle w:val="ListParagraph"/>
        <w:rPr>
          <w:color w:val="000000"/>
        </w:rPr>
      </w:pPr>
    </w:p>
    <w:p w14:paraId="1683DCBD" w14:textId="0B311F0C" w:rsidR="00AE0531" w:rsidRDefault="00AE0531" w:rsidP="004076DA">
      <w:pPr>
        <w:pStyle w:val="ListParagraph"/>
        <w:ind w:left="360"/>
        <w:rPr>
          <w:b/>
        </w:rPr>
      </w:pPr>
      <w:r>
        <w:t>All survey data performed by federal personnel in conjunction with this agreement should be</w:t>
      </w:r>
      <w:r w:rsidR="00C119F5">
        <w:t xml:space="preserve"> properly arranged and formatted for NAPIS data entry and</w:t>
      </w:r>
      <w:r>
        <w:t xml:space="preserve"> provided to the State Survey Coordinator for entry into NAPIS.</w:t>
      </w:r>
    </w:p>
    <w:p w14:paraId="681EAEB0" w14:textId="77777777" w:rsidR="00AE0531" w:rsidRDefault="00AE0531" w:rsidP="004076DA">
      <w:pPr>
        <w:pStyle w:val="ListParagraph"/>
        <w:ind w:left="360"/>
        <w:rPr>
          <w:b/>
        </w:rPr>
      </w:pPr>
    </w:p>
    <w:p w14:paraId="172E4950" w14:textId="51CF28D6" w:rsidR="00570684" w:rsidRDefault="00570684" w:rsidP="7F530DD2">
      <w:pPr>
        <w:pStyle w:val="ListParagraph"/>
        <w:numPr>
          <w:ilvl w:val="0"/>
          <w:numId w:val="7"/>
        </w:numPr>
        <w:ind w:hanging="540"/>
        <w:rPr>
          <w:b/>
          <w:bCs/>
        </w:rPr>
      </w:pPr>
      <w:r w:rsidRPr="2FD90E5F">
        <w:rPr>
          <w:b/>
          <w:bCs/>
        </w:rPr>
        <w:t>TAXONOMIC SUPPORT</w:t>
      </w:r>
    </w:p>
    <w:p w14:paraId="5AD29E95" w14:textId="1700E1D9" w:rsidR="7F530DD2" w:rsidRDefault="2FD90E5F" w:rsidP="2FD90E5F">
      <w:pPr>
        <w:rPr>
          <w:b/>
          <w:bCs/>
        </w:rPr>
      </w:pPr>
      <w:r w:rsidRPr="2FD90E5F">
        <w:rPr>
          <w:b/>
          <w:bCs/>
        </w:rPr>
        <w:t>Responsibilities</w:t>
      </w:r>
    </w:p>
    <w:p w14:paraId="104AE32C" w14:textId="2BB6E84D" w:rsidR="7F530DD2" w:rsidRDefault="2FD90E5F" w:rsidP="2FD90E5F">
      <w:pPr>
        <w:rPr>
          <w:i/>
          <w:iCs/>
          <w:color w:val="FF0000"/>
        </w:rPr>
      </w:pPr>
      <w:r w:rsidRPr="2FD90E5F">
        <w:rPr>
          <w:sz w:val="22"/>
          <w:szCs w:val="22"/>
        </w:rPr>
        <w:t xml:space="preserve"> </w:t>
      </w:r>
      <w:r w:rsidRPr="2FD90E5F">
        <w:rPr>
          <w:i/>
          <w:iCs/>
          <w:color w:val="FF0000"/>
        </w:rPr>
        <w:t>It is your responsibility to confirm that an identifier or institution that you have used previously is available to provide taxonomic support for the proposed targets each year.</w:t>
      </w:r>
    </w:p>
    <w:p w14:paraId="7334A10C" w14:textId="64C630D0" w:rsidR="7F530DD2" w:rsidRDefault="2FD90E5F" w:rsidP="2FD90E5F">
      <w:pPr>
        <w:rPr>
          <w:i/>
          <w:iCs/>
          <w:color w:val="FF0000"/>
        </w:rPr>
      </w:pPr>
      <w:r w:rsidRPr="2FD90E5F">
        <w:rPr>
          <w:i/>
          <w:iCs/>
          <w:color w:val="FF0000"/>
        </w:rPr>
        <w:t>If you need assistance in finding an identifier or institution to provide preliminary identification for a target (</w:t>
      </w:r>
      <w:r w:rsidRPr="2FD90E5F">
        <w:rPr>
          <w:b/>
          <w:bCs/>
          <w:i/>
          <w:iCs/>
          <w:color w:val="FF0000"/>
        </w:rPr>
        <w:t>Priority Pests only</w:t>
      </w:r>
      <w:r w:rsidRPr="2FD90E5F">
        <w:rPr>
          <w:i/>
          <w:iCs/>
          <w:color w:val="FF0000"/>
        </w:rPr>
        <w:t>) you may reach out to the National Operations Manager for Pest Detection/Preliminary Identification.</w:t>
      </w:r>
    </w:p>
    <w:p w14:paraId="64B71432" w14:textId="2597FC31" w:rsidR="7F530DD2" w:rsidRDefault="2FD90E5F" w:rsidP="2FD90E5F">
      <w:pPr>
        <w:rPr>
          <w:i/>
          <w:iCs/>
          <w:color w:val="FF0000"/>
        </w:rPr>
      </w:pPr>
      <w:r w:rsidRPr="2FD90E5F">
        <w:rPr>
          <w:i/>
          <w:iCs/>
          <w:color w:val="FF0000"/>
        </w:rPr>
        <w:t>For other PPQ pest programs, reach out to the respective National Operations Manager for that program.</w:t>
      </w:r>
    </w:p>
    <w:p w14:paraId="040E3B76" w14:textId="737D3817" w:rsidR="7F530DD2" w:rsidRDefault="2FD90E5F" w:rsidP="2FD90E5F">
      <w:pPr>
        <w:rPr>
          <w:b/>
          <w:bCs/>
          <w:i/>
          <w:iCs/>
          <w:color w:val="FF0000"/>
        </w:rPr>
      </w:pPr>
      <w:r w:rsidRPr="2FD90E5F">
        <w:rPr>
          <w:b/>
          <w:bCs/>
          <w:i/>
          <w:iCs/>
          <w:color w:val="FF0000"/>
        </w:rPr>
        <w:t>There is no guarantee that taxonomic assistance will be available for all targets.</w:t>
      </w:r>
    </w:p>
    <w:p w14:paraId="3DA1C048" w14:textId="0E0FB81A" w:rsidR="7F530DD2" w:rsidRDefault="2FD90E5F" w:rsidP="2FD90E5F">
      <w:pPr>
        <w:rPr>
          <w:b/>
          <w:bCs/>
          <w:i/>
          <w:iCs/>
          <w:color w:val="FF0000"/>
          <w:u w:val="single"/>
        </w:rPr>
      </w:pPr>
      <w:r w:rsidRPr="2FD90E5F">
        <w:rPr>
          <w:b/>
          <w:bCs/>
          <w:i/>
          <w:iCs/>
          <w:color w:val="FF0000"/>
          <w:u w:val="single"/>
        </w:rPr>
        <w:t>It is your responsibility to confirm taxonomic assistance arrangements before work plans are submitted.</w:t>
      </w:r>
    </w:p>
    <w:p w14:paraId="68688365" w14:textId="010EC6BE" w:rsidR="7F530DD2" w:rsidRDefault="2FD90E5F" w:rsidP="2FD90E5F">
      <w:pPr>
        <w:rPr>
          <w:color w:val="FF0000"/>
          <w:sz w:val="22"/>
          <w:szCs w:val="22"/>
        </w:rPr>
      </w:pPr>
      <w:r w:rsidRPr="2FD90E5F">
        <w:rPr>
          <w:color w:val="FF0000"/>
          <w:sz w:val="22"/>
          <w:szCs w:val="22"/>
        </w:rPr>
        <w:t xml:space="preserve"> </w:t>
      </w:r>
    </w:p>
    <w:p w14:paraId="7F742033" w14:textId="5DDC6701" w:rsidR="7F530DD2" w:rsidRDefault="2FD90E5F" w:rsidP="2FD90E5F">
      <w:pPr>
        <w:rPr>
          <w:b/>
          <w:bCs/>
          <w:color w:val="333333"/>
        </w:rPr>
      </w:pPr>
      <w:r w:rsidRPr="2FD90E5F">
        <w:rPr>
          <w:b/>
          <w:bCs/>
          <w:color w:val="333333"/>
        </w:rPr>
        <w:t>Definitions</w:t>
      </w:r>
    </w:p>
    <w:p w14:paraId="2A144093" w14:textId="65F94E3D" w:rsidR="7F530DD2" w:rsidRDefault="2FD90E5F" w:rsidP="2FD90E5F">
      <w:pPr>
        <w:rPr>
          <w:i/>
          <w:iCs/>
          <w:color w:val="FF0000"/>
        </w:rPr>
      </w:pPr>
      <w:r w:rsidRPr="2FD90E5F">
        <w:rPr>
          <w:i/>
          <w:iCs/>
          <w:color w:val="FF0000"/>
        </w:rPr>
        <w:t>Definitions:</w:t>
      </w:r>
    </w:p>
    <w:p w14:paraId="340176F1" w14:textId="596BAD4D" w:rsidR="7F530DD2" w:rsidRDefault="2FD90E5F" w:rsidP="2FD90E5F">
      <w:pPr>
        <w:pStyle w:val="ListParagraph"/>
        <w:numPr>
          <w:ilvl w:val="0"/>
          <w:numId w:val="3"/>
        </w:numPr>
        <w:rPr>
          <w:i/>
          <w:iCs/>
          <w:color w:val="FF0000"/>
        </w:rPr>
      </w:pPr>
      <w:r w:rsidRPr="2FD90E5F">
        <w:rPr>
          <w:i/>
          <w:iCs/>
          <w:color w:val="FF0000"/>
        </w:rPr>
        <w:t>Preliminary identification – sorting, screening, and preliminary identification of samples. Suspect positives will be submitted for confirmatory identification.</w:t>
      </w:r>
    </w:p>
    <w:p w14:paraId="366E65D8" w14:textId="699C6A02" w:rsidR="7F530DD2" w:rsidRDefault="2FD90E5F" w:rsidP="2FD90E5F">
      <w:pPr>
        <w:pStyle w:val="ListParagraph"/>
        <w:numPr>
          <w:ilvl w:val="0"/>
          <w:numId w:val="2"/>
        </w:numPr>
        <w:rPr>
          <w:i/>
          <w:iCs/>
          <w:color w:val="FF0000"/>
        </w:rPr>
      </w:pPr>
      <w:r w:rsidRPr="2FD90E5F">
        <w:rPr>
          <w:i/>
          <w:iCs/>
          <w:color w:val="FF0000"/>
        </w:rPr>
        <w:t>Confirmatory identification – confirming pest identifications that are preliminarily made by a federal or state official or competent private entity of domestic samples.</w:t>
      </w:r>
    </w:p>
    <w:p w14:paraId="07D521B2" w14:textId="0776B8FD" w:rsidR="7F530DD2" w:rsidRDefault="2FD90E5F" w:rsidP="2FD90E5F">
      <w:pPr>
        <w:pStyle w:val="ListParagraph"/>
        <w:numPr>
          <w:ilvl w:val="1"/>
          <w:numId w:val="1"/>
        </w:numPr>
        <w:rPr>
          <w:rStyle w:val="Hyperlink"/>
          <w:i/>
          <w:iCs/>
          <w:color w:val="FF0000"/>
        </w:rPr>
      </w:pPr>
      <w:r w:rsidRPr="2FD90E5F">
        <w:rPr>
          <w:i/>
          <w:iCs/>
          <w:color w:val="FF0000"/>
        </w:rPr>
        <w:t>Confirmatory identification will be provided separately and should not be captured here. Follow the steps outlined at</w:t>
      </w:r>
      <w:r w:rsidR="7F530DD2">
        <w:br/>
      </w:r>
      <w:r w:rsidRPr="2FD90E5F">
        <w:rPr>
          <w:i/>
          <w:iCs/>
          <w:color w:val="FF0000"/>
        </w:rPr>
        <w:t xml:space="preserve"> </w:t>
      </w:r>
      <w:r w:rsidR="7F530DD2">
        <w:br/>
      </w:r>
      <w:hyperlink r:id="rId22">
        <w:r w:rsidRPr="2FD90E5F">
          <w:rPr>
            <w:rStyle w:val="Hyperlink"/>
            <w:i/>
            <w:iCs/>
          </w:rPr>
          <w:t>Request Official Confirmation of Preliminary Pest Identifications of Domestic Samples</w:t>
        </w:r>
      </w:hyperlink>
    </w:p>
    <w:p w14:paraId="2FA65A22" w14:textId="11EC6194" w:rsidR="7F530DD2" w:rsidRDefault="2FD90E5F" w:rsidP="2FD90E5F">
      <w:pPr>
        <w:rPr>
          <w:b/>
          <w:bCs/>
          <w:color w:val="333333"/>
        </w:rPr>
      </w:pPr>
      <w:r w:rsidRPr="2FD90E5F">
        <w:rPr>
          <w:b/>
          <w:bCs/>
          <w:color w:val="333333"/>
        </w:rPr>
        <w:t>VI - Person(s) or Institution that will perform preliminary identification of samples as defined above.</w:t>
      </w:r>
    </w:p>
    <w:p w14:paraId="591F0C08" w14:textId="701D31B2" w:rsidR="7F530DD2" w:rsidRDefault="2FD90E5F" w:rsidP="2FD90E5F">
      <w:pPr>
        <w:rPr>
          <w:i/>
          <w:iCs/>
          <w:color w:val="FF0000"/>
        </w:rPr>
      </w:pPr>
      <w:r w:rsidRPr="2FD90E5F">
        <w:rPr>
          <w:i/>
          <w:iCs/>
          <w:color w:val="FF0000"/>
        </w:rPr>
        <w:t>This information is captured in the Survey Summary Form. It is not necessary to list who will perform confirmatory identification here. Follow the process outlined above.</w:t>
      </w:r>
    </w:p>
    <w:p w14:paraId="030DD42D" w14:textId="62E635FD" w:rsidR="7F530DD2" w:rsidRDefault="7F530DD2" w:rsidP="2FD90E5F">
      <w:pPr>
        <w:rPr>
          <w:b/>
          <w:bCs/>
        </w:rPr>
      </w:pPr>
    </w:p>
    <w:p w14:paraId="267E0525" w14:textId="3F7CCA47" w:rsidR="7F530DD2" w:rsidRDefault="7F530DD2" w:rsidP="2FD90E5F">
      <w:pPr>
        <w:rPr>
          <w:b/>
          <w:bCs/>
        </w:rPr>
      </w:pPr>
    </w:p>
    <w:p w14:paraId="0E64B57B" w14:textId="77777777" w:rsidR="00932DC7" w:rsidRDefault="00932DC7" w:rsidP="002C6441">
      <w:pPr>
        <w:pStyle w:val="Default"/>
        <w:ind w:left="1260"/>
        <w:rPr>
          <w:i/>
          <w:color w:val="C00000"/>
          <w:u w:val="single"/>
        </w:rPr>
      </w:pPr>
    </w:p>
    <w:p w14:paraId="2A5DFD28" w14:textId="6006929B" w:rsidR="00E9266D" w:rsidRPr="00E9266D" w:rsidRDefault="00E9266D" w:rsidP="2FD90E5F">
      <w:pPr>
        <w:pStyle w:val="Default"/>
        <w:ind w:left="1260"/>
        <w:rPr>
          <w:b/>
          <w:bCs/>
          <w:color w:val="auto"/>
        </w:rPr>
      </w:pPr>
      <w:r w:rsidRPr="2FD90E5F">
        <w:rPr>
          <w:b/>
          <w:bCs/>
          <w:color w:val="auto"/>
        </w:rPr>
        <w:t>Preliminary Identification (raw samples)</w:t>
      </w:r>
    </w:p>
    <w:p w14:paraId="1AC51607" w14:textId="77777777" w:rsidR="00E9266D" w:rsidRDefault="00E9266D" w:rsidP="002C6441">
      <w:pPr>
        <w:pStyle w:val="Default"/>
        <w:ind w:left="1260"/>
        <w:rPr>
          <w:i/>
          <w:color w:val="C00000"/>
          <w:u w:val="single"/>
        </w:rPr>
      </w:pPr>
    </w:p>
    <w:tbl>
      <w:tblPr>
        <w:tblStyle w:val="TableGrid"/>
        <w:tblW w:w="0" w:type="auto"/>
        <w:tblInd w:w="1260" w:type="dxa"/>
        <w:tblLook w:val="04A0" w:firstRow="1" w:lastRow="0" w:firstColumn="1" w:lastColumn="0" w:noHBand="0" w:noVBand="1"/>
      </w:tblPr>
      <w:tblGrid>
        <w:gridCol w:w="1823"/>
        <w:gridCol w:w="1680"/>
        <w:gridCol w:w="1679"/>
        <w:gridCol w:w="1679"/>
        <w:gridCol w:w="1679"/>
      </w:tblGrid>
      <w:tr w:rsidR="00E9266D" w14:paraId="344B899D" w14:textId="77777777" w:rsidTr="2FD90E5F">
        <w:tc>
          <w:tcPr>
            <w:tcW w:w="1823" w:type="dxa"/>
          </w:tcPr>
          <w:p w14:paraId="7B091B4E" w14:textId="67BDA657" w:rsidR="00E9266D" w:rsidRDefault="00E9266D" w:rsidP="00E9266D">
            <w:pPr>
              <w:pStyle w:val="Default"/>
              <w:rPr>
                <w:i/>
                <w:color w:val="C00000"/>
                <w:u w:val="single"/>
              </w:rPr>
            </w:pPr>
            <w:r w:rsidRPr="00E9266D">
              <w:rPr>
                <w:rFonts w:ascii="Arial" w:hAnsi="Arial" w:cs="Arial"/>
                <w:b/>
                <w:bCs/>
                <w:sz w:val="20"/>
                <w:szCs w:val="20"/>
              </w:rPr>
              <w:t>Scientific Name</w:t>
            </w:r>
          </w:p>
        </w:tc>
        <w:tc>
          <w:tcPr>
            <w:tcW w:w="1680" w:type="dxa"/>
          </w:tcPr>
          <w:p w14:paraId="27697EF1" w14:textId="46F9E0E4" w:rsidR="00E9266D" w:rsidRDefault="00E9266D" w:rsidP="00E9266D">
            <w:pPr>
              <w:pStyle w:val="Default"/>
              <w:rPr>
                <w:i/>
                <w:color w:val="C00000"/>
                <w:u w:val="single"/>
              </w:rPr>
            </w:pPr>
            <w:r w:rsidRPr="00E9266D">
              <w:rPr>
                <w:rFonts w:ascii="Arial" w:hAnsi="Arial" w:cs="Arial"/>
                <w:b/>
                <w:bCs/>
                <w:sz w:val="20"/>
                <w:szCs w:val="20"/>
              </w:rPr>
              <w:t xml:space="preserve">Common Name </w:t>
            </w:r>
          </w:p>
        </w:tc>
        <w:tc>
          <w:tcPr>
            <w:tcW w:w="1679" w:type="dxa"/>
          </w:tcPr>
          <w:p w14:paraId="1537A3EB" w14:textId="1DA71980" w:rsidR="00E9266D" w:rsidRDefault="00E9266D" w:rsidP="2FD90E5F">
            <w:pPr>
              <w:pStyle w:val="Default"/>
              <w:rPr>
                <w:i/>
                <w:iCs/>
                <w:color w:val="C00000"/>
                <w:u w:val="single"/>
              </w:rPr>
            </w:pPr>
            <w:r w:rsidRPr="2FD90E5F">
              <w:rPr>
                <w:rFonts w:ascii="Arial" w:hAnsi="Arial" w:cs="Arial"/>
                <w:b/>
                <w:bCs/>
                <w:sz w:val="20"/>
                <w:szCs w:val="20"/>
              </w:rPr>
              <w:t>Diagnostician Name</w:t>
            </w:r>
          </w:p>
        </w:tc>
        <w:tc>
          <w:tcPr>
            <w:tcW w:w="1679" w:type="dxa"/>
          </w:tcPr>
          <w:p w14:paraId="129822F9" w14:textId="1E4C6DD2" w:rsidR="00E9266D" w:rsidRDefault="00E9266D" w:rsidP="00E9266D">
            <w:pPr>
              <w:pStyle w:val="Default"/>
              <w:rPr>
                <w:i/>
                <w:color w:val="C00000"/>
                <w:u w:val="single"/>
              </w:rPr>
            </w:pPr>
            <w:r w:rsidRPr="00E9266D">
              <w:rPr>
                <w:rFonts w:ascii="Arial" w:hAnsi="Arial" w:cs="Arial"/>
                <w:b/>
                <w:bCs/>
                <w:sz w:val="20"/>
                <w:szCs w:val="20"/>
              </w:rPr>
              <w:t>Title</w:t>
            </w:r>
          </w:p>
        </w:tc>
        <w:tc>
          <w:tcPr>
            <w:tcW w:w="1679" w:type="dxa"/>
          </w:tcPr>
          <w:p w14:paraId="71827190" w14:textId="01A08F44" w:rsidR="00E9266D" w:rsidRDefault="00E9266D" w:rsidP="00E9266D">
            <w:pPr>
              <w:pStyle w:val="Default"/>
              <w:rPr>
                <w:i/>
                <w:color w:val="C00000"/>
                <w:u w:val="single"/>
              </w:rPr>
            </w:pPr>
            <w:r w:rsidRPr="00E9266D">
              <w:rPr>
                <w:rFonts w:ascii="Arial" w:hAnsi="Arial" w:cs="Arial"/>
                <w:b/>
                <w:bCs/>
                <w:sz w:val="20"/>
                <w:szCs w:val="20"/>
              </w:rPr>
              <w:t>Affiliation</w:t>
            </w:r>
          </w:p>
        </w:tc>
      </w:tr>
      <w:tr w:rsidR="00E9266D" w14:paraId="75299CDD" w14:textId="77777777" w:rsidTr="2FD90E5F">
        <w:tc>
          <w:tcPr>
            <w:tcW w:w="1823" w:type="dxa"/>
          </w:tcPr>
          <w:p w14:paraId="50EB1FE1" w14:textId="4858AEAD" w:rsidR="00E9266D" w:rsidRDefault="2FD90E5F" w:rsidP="2FD90E5F">
            <w:pPr>
              <w:pStyle w:val="Default"/>
              <w:rPr>
                <w:rFonts w:eastAsia="Calibri"/>
                <w:color w:val="000000" w:themeColor="text1"/>
              </w:rPr>
            </w:pPr>
            <w:r w:rsidRPr="2FD90E5F">
              <w:rPr>
                <w:rFonts w:ascii="Arial" w:eastAsia="Arial" w:hAnsi="Arial" w:cs="Arial"/>
                <w:sz w:val="20"/>
                <w:szCs w:val="20"/>
              </w:rPr>
              <w:t>Agrilus biguttatus</w:t>
            </w:r>
          </w:p>
        </w:tc>
        <w:tc>
          <w:tcPr>
            <w:tcW w:w="1680" w:type="dxa"/>
          </w:tcPr>
          <w:p w14:paraId="6732DE64" w14:textId="560F3A74" w:rsidR="00E9266D" w:rsidRDefault="2FD90E5F" w:rsidP="2FD90E5F">
            <w:pPr>
              <w:pStyle w:val="Default"/>
              <w:rPr>
                <w:rFonts w:eastAsia="Calibri"/>
                <w:color w:val="000000" w:themeColor="text1"/>
              </w:rPr>
            </w:pPr>
            <w:r w:rsidRPr="2FD90E5F">
              <w:rPr>
                <w:rFonts w:ascii="Arial" w:eastAsia="Arial" w:hAnsi="Arial" w:cs="Arial"/>
                <w:sz w:val="20"/>
                <w:szCs w:val="20"/>
              </w:rPr>
              <w:t>Oak splendour beetle</w:t>
            </w:r>
          </w:p>
        </w:tc>
        <w:tc>
          <w:tcPr>
            <w:tcW w:w="1679" w:type="dxa"/>
          </w:tcPr>
          <w:p w14:paraId="258A927F" w14:textId="47F82C0D" w:rsidR="00E9266D" w:rsidRDefault="2FD90E5F" w:rsidP="2FD90E5F">
            <w:pPr>
              <w:pStyle w:val="Default"/>
              <w:rPr>
                <w:rFonts w:ascii="Arial" w:eastAsia="Arial" w:hAnsi="Arial" w:cs="Arial"/>
                <w:sz w:val="20"/>
                <w:szCs w:val="20"/>
              </w:rPr>
            </w:pPr>
            <w:r w:rsidRPr="2FD90E5F">
              <w:rPr>
                <w:rFonts w:ascii="Arial" w:eastAsia="Arial" w:hAnsi="Arial" w:cs="Arial"/>
                <w:sz w:val="20"/>
                <w:szCs w:val="20"/>
              </w:rPr>
              <w:t xml:space="preserve">Dr. Smith </w:t>
            </w:r>
          </w:p>
        </w:tc>
        <w:tc>
          <w:tcPr>
            <w:tcW w:w="1679" w:type="dxa"/>
          </w:tcPr>
          <w:p w14:paraId="5022E8C1" w14:textId="732AA5B7" w:rsidR="00E9266D" w:rsidRDefault="2FD90E5F" w:rsidP="2FD90E5F">
            <w:pPr>
              <w:pStyle w:val="Default"/>
              <w:rPr>
                <w:rFonts w:ascii="Arial" w:eastAsia="Arial" w:hAnsi="Arial" w:cs="Arial"/>
                <w:sz w:val="20"/>
                <w:szCs w:val="20"/>
              </w:rPr>
            </w:pPr>
            <w:r w:rsidRPr="2FD90E5F">
              <w:rPr>
                <w:rFonts w:ascii="Arial" w:eastAsia="Arial" w:hAnsi="Arial" w:cs="Arial"/>
                <w:sz w:val="20"/>
                <w:szCs w:val="20"/>
              </w:rPr>
              <w:t xml:space="preserve">Entomologist </w:t>
            </w:r>
          </w:p>
        </w:tc>
        <w:tc>
          <w:tcPr>
            <w:tcW w:w="1679" w:type="dxa"/>
          </w:tcPr>
          <w:p w14:paraId="66480D0D" w14:textId="19353EF0" w:rsidR="00E9266D" w:rsidRDefault="2FD90E5F" w:rsidP="2FD90E5F">
            <w:pPr>
              <w:pStyle w:val="Default"/>
              <w:rPr>
                <w:rFonts w:ascii="Arial" w:eastAsia="Arial" w:hAnsi="Arial" w:cs="Arial"/>
                <w:sz w:val="20"/>
                <w:szCs w:val="20"/>
              </w:rPr>
            </w:pPr>
            <w:r w:rsidRPr="2FD90E5F">
              <w:rPr>
                <w:rFonts w:ascii="Arial" w:eastAsia="Arial" w:hAnsi="Arial" w:cs="Arial"/>
                <w:sz w:val="20"/>
                <w:szCs w:val="20"/>
              </w:rPr>
              <w:t>University Screening Center</w:t>
            </w:r>
          </w:p>
        </w:tc>
      </w:tr>
    </w:tbl>
    <w:p w14:paraId="4B284893" w14:textId="77777777" w:rsidR="00E9266D" w:rsidRDefault="00E9266D" w:rsidP="002C6441">
      <w:pPr>
        <w:pStyle w:val="Default"/>
        <w:ind w:left="1260"/>
        <w:rPr>
          <w:i/>
          <w:color w:val="C00000"/>
          <w:u w:val="single"/>
        </w:rPr>
      </w:pPr>
    </w:p>
    <w:tbl>
      <w:tblPr>
        <w:tblStyle w:val="TableGrid"/>
        <w:tblW w:w="0" w:type="auto"/>
        <w:tblInd w:w="1260" w:type="dxa"/>
        <w:tblLook w:val="04A0" w:firstRow="1" w:lastRow="0" w:firstColumn="1" w:lastColumn="0" w:noHBand="0" w:noVBand="1"/>
      </w:tblPr>
      <w:tblGrid>
        <w:gridCol w:w="1823"/>
        <w:gridCol w:w="1680"/>
        <w:gridCol w:w="1679"/>
        <w:gridCol w:w="1679"/>
        <w:gridCol w:w="1679"/>
      </w:tblGrid>
      <w:tr w:rsidR="2FD90E5F" w14:paraId="70EDA8CE" w14:textId="77777777" w:rsidTr="2FD90E5F">
        <w:tc>
          <w:tcPr>
            <w:tcW w:w="1823" w:type="dxa"/>
          </w:tcPr>
          <w:p w14:paraId="4CAB933C" w14:textId="36F14F4B" w:rsidR="2FD90E5F" w:rsidRDefault="2FD90E5F" w:rsidP="2FD90E5F">
            <w:pPr>
              <w:pStyle w:val="Default"/>
              <w:rPr>
                <w:rFonts w:ascii="Arial" w:hAnsi="Arial" w:cs="Arial"/>
                <w:b/>
                <w:bCs/>
                <w:sz w:val="20"/>
                <w:szCs w:val="20"/>
              </w:rPr>
            </w:pPr>
            <w:r w:rsidRPr="2FD90E5F">
              <w:rPr>
                <w:rFonts w:ascii="Arial" w:hAnsi="Arial" w:cs="Arial"/>
                <w:b/>
                <w:bCs/>
                <w:sz w:val="20"/>
                <w:szCs w:val="20"/>
              </w:rPr>
              <w:t xml:space="preserve">Diagnostic Details – Type </w:t>
            </w:r>
          </w:p>
        </w:tc>
        <w:tc>
          <w:tcPr>
            <w:tcW w:w="1680" w:type="dxa"/>
          </w:tcPr>
          <w:p w14:paraId="773557DA" w14:textId="43D8F4FC" w:rsidR="2FD90E5F" w:rsidRDefault="2FD90E5F" w:rsidP="2FD90E5F">
            <w:pPr>
              <w:pStyle w:val="Default"/>
              <w:rPr>
                <w:rFonts w:ascii="Arial" w:hAnsi="Arial" w:cs="Arial"/>
                <w:b/>
                <w:bCs/>
                <w:sz w:val="20"/>
                <w:szCs w:val="20"/>
              </w:rPr>
            </w:pPr>
            <w:r w:rsidRPr="2FD90E5F">
              <w:rPr>
                <w:rFonts w:ascii="Arial" w:hAnsi="Arial" w:cs="Arial"/>
                <w:b/>
                <w:bCs/>
                <w:sz w:val="20"/>
                <w:szCs w:val="20"/>
              </w:rPr>
              <w:t xml:space="preserve">Diagnostic Details – Notes </w:t>
            </w:r>
          </w:p>
        </w:tc>
        <w:tc>
          <w:tcPr>
            <w:tcW w:w="1679" w:type="dxa"/>
          </w:tcPr>
          <w:p w14:paraId="20CA4F2D" w14:textId="7CB7D74C" w:rsidR="2FD90E5F" w:rsidRDefault="2FD90E5F" w:rsidP="2FD90E5F">
            <w:pPr>
              <w:pStyle w:val="Default"/>
              <w:rPr>
                <w:rFonts w:ascii="Arial" w:hAnsi="Arial" w:cs="Arial"/>
                <w:b/>
                <w:bCs/>
                <w:sz w:val="20"/>
                <w:szCs w:val="20"/>
              </w:rPr>
            </w:pPr>
            <w:r w:rsidRPr="2FD90E5F">
              <w:rPr>
                <w:rFonts w:ascii="Arial" w:hAnsi="Arial" w:cs="Arial"/>
                <w:b/>
                <w:bCs/>
                <w:sz w:val="20"/>
                <w:szCs w:val="20"/>
              </w:rPr>
              <w:t xml:space="preserve">Diagnostic Details – Expected # of Samples </w:t>
            </w:r>
          </w:p>
        </w:tc>
        <w:tc>
          <w:tcPr>
            <w:tcW w:w="1679" w:type="dxa"/>
          </w:tcPr>
          <w:p w14:paraId="3F6E8879" w14:textId="69D1AFCB" w:rsidR="2FD90E5F" w:rsidRDefault="2FD90E5F" w:rsidP="2FD90E5F">
            <w:pPr>
              <w:pStyle w:val="Default"/>
              <w:rPr>
                <w:rFonts w:ascii="Arial" w:hAnsi="Arial" w:cs="Arial"/>
                <w:b/>
                <w:bCs/>
                <w:sz w:val="20"/>
                <w:szCs w:val="20"/>
              </w:rPr>
            </w:pPr>
            <w:r w:rsidRPr="2FD90E5F">
              <w:rPr>
                <w:rFonts w:ascii="Arial" w:hAnsi="Arial" w:cs="Arial"/>
                <w:b/>
                <w:bCs/>
                <w:sz w:val="20"/>
                <w:szCs w:val="20"/>
              </w:rPr>
              <w:t>Contact Name</w:t>
            </w:r>
          </w:p>
        </w:tc>
        <w:tc>
          <w:tcPr>
            <w:tcW w:w="1679" w:type="dxa"/>
          </w:tcPr>
          <w:p w14:paraId="19B35C81" w14:textId="024DC6C6" w:rsidR="2FD90E5F" w:rsidRDefault="2FD90E5F" w:rsidP="2FD90E5F">
            <w:pPr>
              <w:pStyle w:val="Default"/>
              <w:rPr>
                <w:rFonts w:ascii="Arial" w:hAnsi="Arial" w:cs="Arial"/>
                <w:b/>
                <w:bCs/>
                <w:sz w:val="20"/>
                <w:szCs w:val="20"/>
              </w:rPr>
            </w:pPr>
            <w:r w:rsidRPr="2FD90E5F">
              <w:rPr>
                <w:rFonts w:ascii="Arial" w:hAnsi="Arial" w:cs="Arial"/>
                <w:b/>
                <w:bCs/>
                <w:sz w:val="20"/>
                <w:szCs w:val="20"/>
              </w:rPr>
              <w:t>Contact Email</w:t>
            </w:r>
          </w:p>
        </w:tc>
      </w:tr>
      <w:tr w:rsidR="2FD90E5F" w14:paraId="08D95750" w14:textId="77777777" w:rsidTr="2FD90E5F">
        <w:tc>
          <w:tcPr>
            <w:tcW w:w="1823" w:type="dxa"/>
          </w:tcPr>
          <w:p w14:paraId="59381D60" w14:textId="0D941A94" w:rsidR="2FD90E5F" w:rsidRDefault="2FD90E5F" w:rsidP="2FD90E5F">
            <w:pPr>
              <w:pStyle w:val="Default"/>
              <w:rPr>
                <w:rFonts w:ascii="Arial" w:eastAsia="Arial" w:hAnsi="Arial" w:cs="Arial"/>
                <w:sz w:val="20"/>
                <w:szCs w:val="20"/>
              </w:rPr>
            </w:pPr>
            <w:r w:rsidRPr="2FD90E5F">
              <w:rPr>
                <w:rFonts w:ascii="Arial" w:eastAsia="Arial" w:hAnsi="Arial" w:cs="Arial"/>
                <w:sz w:val="20"/>
                <w:szCs w:val="20"/>
              </w:rPr>
              <w:t xml:space="preserve">Raw samples </w:t>
            </w:r>
          </w:p>
        </w:tc>
        <w:tc>
          <w:tcPr>
            <w:tcW w:w="1680" w:type="dxa"/>
          </w:tcPr>
          <w:p w14:paraId="72112519" w14:textId="3137B6F4" w:rsidR="2FD90E5F" w:rsidRDefault="2FD90E5F" w:rsidP="2FD90E5F">
            <w:pPr>
              <w:pStyle w:val="Default"/>
              <w:rPr>
                <w:rFonts w:ascii="Arial" w:eastAsia="Arial" w:hAnsi="Arial" w:cs="Arial"/>
                <w:sz w:val="20"/>
                <w:szCs w:val="20"/>
              </w:rPr>
            </w:pPr>
            <w:r w:rsidRPr="2FD90E5F">
              <w:rPr>
                <w:rFonts w:ascii="Arial" w:eastAsia="Arial" w:hAnsi="Arial" w:cs="Arial"/>
                <w:sz w:val="20"/>
                <w:szCs w:val="20"/>
              </w:rPr>
              <w:t xml:space="preserve">Contacted screening center and confirmed they have capacity </w:t>
            </w:r>
          </w:p>
        </w:tc>
        <w:tc>
          <w:tcPr>
            <w:tcW w:w="1679" w:type="dxa"/>
          </w:tcPr>
          <w:p w14:paraId="281E9CFB" w14:textId="3E3E7653" w:rsidR="2FD90E5F" w:rsidRDefault="2FD90E5F" w:rsidP="2FD90E5F">
            <w:pPr>
              <w:pStyle w:val="Default"/>
              <w:rPr>
                <w:rFonts w:ascii="Arial" w:eastAsia="Arial" w:hAnsi="Arial" w:cs="Arial"/>
                <w:sz w:val="20"/>
                <w:szCs w:val="20"/>
              </w:rPr>
            </w:pPr>
            <w:r w:rsidRPr="2FD90E5F">
              <w:rPr>
                <w:rFonts w:ascii="Arial" w:eastAsia="Arial" w:hAnsi="Arial" w:cs="Arial"/>
                <w:sz w:val="20"/>
                <w:szCs w:val="20"/>
              </w:rPr>
              <w:t>67</w:t>
            </w:r>
          </w:p>
        </w:tc>
        <w:tc>
          <w:tcPr>
            <w:tcW w:w="1679" w:type="dxa"/>
          </w:tcPr>
          <w:p w14:paraId="35A958A0" w14:textId="17DAC8F5" w:rsidR="2FD90E5F" w:rsidRDefault="2FD90E5F" w:rsidP="2FD90E5F">
            <w:pPr>
              <w:pStyle w:val="Default"/>
              <w:rPr>
                <w:rFonts w:ascii="Arial" w:eastAsia="Arial" w:hAnsi="Arial" w:cs="Arial"/>
                <w:sz w:val="20"/>
                <w:szCs w:val="20"/>
              </w:rPr>
            </w:pPr>
            <w:r w:rsidRPr="2FD90E5F">
              <w:rPr>
                <w:rFonts w:ascii="Arial" w:eastAsia="Arial" w:hAnsi="Arial" w:cs="Arial"/>
                <w:sz w:val="20"/>
                <w:szCs w:val="20"/>
              </w:rPr>
              <w:t>SSC</w:t>
            </w:r>
          </w:p>
        </w:tc>
        <w:tc>
          <w:tcPr>
            <w:tcW w:w="1679" w:type="dxa"/>
          </w:tcPr>
          <w:p w14:paraId="5534F28B" w14:textId="7A09F49D" w:rsidR="2FD90E5F" w:rsidRDefault="00157829" w:rsidP="2FD90E5F">
            <w:pPr>
              <w:pStyle w:val="Default"/>
              <w:rPr>
                <w:rFonts w:ascii="Arial" w:eastAsia="Arial" w:hAnsi="Arial" w:cs="Arial"/>
                <w:sz w:val="20"/>
                <w:szCs w:val="20"/>
              </w:rPr>
            </w:pPr>
            <w:hyperlink r:id="rId23">
              <w:r w:rsidR="2FD90E5F" w:rsidRPr="2FD90E5F">
                <w:rPr>
                  <w:rStyle w:val="Hyperlink"/>
                  <w:rFonts w:ascii="Arial" w:eastAsia="Arial" w:hAnsi="Arial" w:cs="Arial"/>
                  <w:sz w:val="20"/>
                  <w:szCs w:val="20"/>
                </w:rPr>
                <w:t>SSC@state.gov</w:t>
              </w:r>
            </w:hyperlink>
            <w:r w:rsidR="2FD90E5F" w:rsidRPr="2FD90E5F">
              <w:rPr>
                <w:rFonts w:ascii="Arial" w:eastAsia="Arial" w:hAnsi="Arial" w:cs="Arial"/>
                <w:sz w:val="20"/>
                <w:szCs w:val="20"/>
              </w:rPr>
              <w:t xml:space="preserve"> </w:t>
            </w:r>
          </w:p>
        </w:tc>
      </w:tr>
    </w:tbl>
    <w:p w14:paraId="6A1F0834" w14:textId="37855089" w:rsidR="2FD90E5F" w:rsidRDefault="2FD90E5F" w:rsidP="2FD90E5F">
      <w:pPr>
        <w:pStyle w:val="Default"/>
        <w:ind w:left="1260"/>
        <w:rPr>
          <w:rFonts w:eastAsia="Calibri"/>
          <w:b/>
          <w:bCs/>
          <w:color w:val="000000" w:themeColor="text1"/>
        </w:rPr>
      </w:pPr>
    </w:p>
    <w:p w14:paraId="49C5AC56" w14:textId="17A7AA7A" w:rsidR="2FD90E5F" w:rsidRDefault="2FD90E5F" w:rsidP="2FD90E5F">
      <w:pPr>
        <w:pStyle w:val="Default"/>
        <w:ind w:left="1260"/>
        <w:rPr>
          <w:b/>
          <w:bCs/>
          <w:color w:val="auto"/>
        </w:rPr>
      </w:pPr>
    </w:p>
    <w:p w14:paraId="45A8931E" w14:textId="43B2216A" w:rsidR="2FD90E5F" w:rsidRDefault="2FD90E5F" w:rsidP="2FD90E5F">
      <w:pPr>
        <w:pStyle w:val="Default"/>
        <w:ind w:left="1260"/>
        <w:rPr>
          <w:b/>
          <w:bCs/>
          <w:color w:val="auto"/>
        </w:rPr>
      </w:pPr>
    </w:p>
    <w:p w14:paraId="2974C413" w14:textId="41FE6F32" w:rsidR="2FD90E5F" w:rsidRDefault="2FD90E5F" w:rsidP="2FD90E5F">
      <w:pPr>
        <w:pStyle w:val="Default"/>
        <w:ind w:left="1260"/>
        <w:rPr>
          <w:b/>
          <w:bCs/>
          <w:color w:val="auto"/>
        </w:rPr>
      </w:pPr>
    </w:p>
    <w:p w14:paraId="5A77C916" w14:textId="6460C0CE" w:rsidR="2FD90E5F" w:rsidRDefault="2FD90E5F" w:rsidP="2FD90E5F">
      <w:pPr>
        <w:pStyle w:val="Default"/>
        <w:ind w:left="1260"/>
        <w:rPr>
          <w:b/>
          <w:bCs/>
          <w:color w:val="auto"/>
        </w:rPr>
      </w:pPr>
    </w:p>
    <w:p w14:paraId="651BC6F3" w14:textId="28470C30" w:rsidR="2FD90E5F" w:rsidRDefault="2FD90E5F" w:rsidP="2FD90E5F">
      <w:pPr>
        <w:pStyle w:val="Default"/>
        <w:ind w:left="1260"/>
        <w:rPr>
          <w:b/>
          <w:bCs/>
          <w:color w:val="auto"/>
        </w:rPr>
      </w:pPr>
    </w:p>
    <w:p w14:paraId="2C446065" w14:textId="17FA9ED7" w:rsidR="00E9266D" w:rsidRPr="00E9266D" w:rsidRDefault="00E9266D" w:rsidP="00E9266D">
      <w:pPr>
        <w:pStyle w:val="Default"/>
        <w:ind w:left="1260"/>
        <w:rPr>
          <w:b/>
          <w:bCs/>
          <w:iCs/>
          <w:color w:val="C00000"/>
        </w:rPr>
      </w:pPr>
      <w:r w:rsidRPr="00E9266D">
        <w:rPr>
          <w:b/>
          <w:bCs/>
          <w:iCs/>
          <w:color w:val="auto"/>
        </w:rPr>
        <w:t>Preliminary Identification (screened samples)</w:t>
      </w:r>
    </w:p>
    <w:p w14:paraId="36BDD941" w14:textId="77777777" w:rsidR="00E9266D" w:rsidRDefault="00E9266D" w:rsidP="002C6441">
      <w:pPr>
        <w:pStyle w:val="Default"/>
        <w:ind w:left="1260"/>
        <w:rPr>
          <w:i/>
          <w:color w:val="C00000"/>
          <w:u w:val="single"/>
        </w:rPr>
      </w:pPr>
    </w:p>
    <w:p w14:paraId="45DBFF82" w14:textId="77777777" w:rsidR="00E9266D" w:rsidRDefault="00E9266D" w:rsidP="002C6441">
      <w:pPr>
        <w:pStyle w:val="Default"/>
        <w:ind w:left="1260"/>
        <w:rPr>
          <w:i/>
          <w:color w:val="C00000"/>
          <w:u w:val="single"/>
        </w:rPr>
      </w:pPr>
    </w:p>
    <w:tbl>
      <w:tblPr>
        <w:tblStyle w:val="TableGrid"/>
        <w:tblW w:w="0" w:type="auto"/>
        <w:tblInd w:w="1260" w:type="dxa"/>
        <w:tblLook w:val="04A0" w:firstRow="1" w:lastRow="0" w:firstColumn="1" w:lastColumn="0" w:noHBand="0" w:noVBand="1"/>
      </w:tblPr>
      <w:tblGrid>
        <w:gridCol w:w="1823"/>
        <w:gridCol w:w="1680"/>
        <w:gridCol w:w="1679"/>
        <w:gridCol w:w="1679"/>
        <w:gridCol w:w="1679"/>
      </w:tblGrid>
      <w:tr w:rsidR="00E9266D" w14:paraId="5F02CFAB" w14:textId="77777777" w:rsidTr="2FD90E5F">
        <w:tc>
          <w:tcPr>
            <w:tcW w:w="1823" w:type="dxa"/>
          </w:tcPr>
          <w:p w14:paraId="3441ED18" w14:textId="77777777" w:rsidR="00E9266D" w:rsidRDefault="00E9266D" w:rsidP="00CC277D">
            <w:pPr>
              <w:pStyle w:val="Default"/>
              <w:rPr>
                <w:i/>
                <w:color w:val="C00000"/>
                <w:u w:val="single"/>
              </w:rPr>
            </w:pPr>
            <w:r w:rsidRPr="00E9266D">
              <w:rPr>
                <w:rFonts w:ascii="Arial" w:hAnsi="Arial" w:cs="Arial"/>
                <w:b/>
                <w:bCs/>
                <w:sz w:val="20"/>
                <w:szCs w:val="20"/>
              </w:rPr>
              <w:t>Scientific Name</w:t>
            </w:r>
          </w:p>
        </w:tc>
        <w:tc>
          <w:tcPr>
            <w:tcW w:w="1680" w:type="dxa"/>
          </w:tcPr>
          <w:p w14:paraId="60318D6E" w14:textId="77777777" w:rsidR="00E9266D" w:rsidRDefault="00E9266D" w:rsidP="00CC277D">
            <w:pPr>
              <w:pStyle w:val="Default"/>
              <w:rPr>
                <w:i/>
                <w:color w:val="C00000"/>
                <w:u w:val="single"/>
              </w:rPr>
            </w:pPr>
            <w:r w:rsidRPr="00E9266D">
              <w:rPr>
                <w:rFonts w:ascii="Arial" w:hAnsi="Arial" w:cs="Arial"/>
                <w:b/>
                <w:bCs/>
                <w:sz w:val="20"/>
                <w:szCs w:val="20"/>
              </w:rPr>
              <w:t xml:space="preserve">Common Name </w:t>
            </w:r>
          </w:p>
        </w:tc>
        <w:tc>
          <w:tcPr>
            <w:tcW w:w="1679" w:type="dxa"/>
          </w:tcPr>
          <w:p w14:paraId="680B9B63" w14:textId="77777777" w:rsidR="00E9266D" w:rsidRDefault="00E9266D" w:rsidP="00CC277D">
            <w:pPr>
              <w:pStyle w:val="Default"/>
              <w:rPr>
                <w:i/>
                <w:color w:val="C00000"/>
                <w:u w:val="single"/>
              </w:rPr>
            </w:pPr>
            <w:r w:rsidRPr="00E9266D">
              <w:rPr>
                <w:rFonts w:ascii="Arial" w:hAnsi="Arial" w:cs="Arial"/>
                <w:b/>
                <w:bCs/>
                <w:sz w:val="20"/>
                <w:szCs w:val="20"/>
              </w:rPr>
              <w:t>Contact Name</w:t>
            </w:r>
          </w:p>
        </w:tc>
        <w:tc>
          <w:tcPr>
            <w:tcW w:w="1679" w:type="dxa"/>
          </w:tcPr>
          <w:p w14:paraId="20550A6C" w14:textId="77777777" w:rsidR="00E9266D" w:rsidRDefault="00E9266D" w:rsidP="00CC277D">
            <w:pPr>
              <w:pStyle w:val="Default"/>
              <w:rPr>
                <w:i/>
                <w:color w:val="C00000"/>
                <w:u w:val="single"/>
              </w:rPr>
            </w:pPr>
            <w:r w:rsidRPr="00E9266D">
              <w:rPr>
                <w:rFonts w:ascii="Arial" w:hAnsi="Arial" w:cs="Arial"/>
                <w:b/>
                <w:bCs/>
                <w:sz w:val="20"/>
                <w:szCs w:val="20"/>
              </w:rPr>
              <w:t>Title</w:t>
            </w:r>
          </w:p>
        </w:tc>
        <w:tc>
          <w:tcPr>
            <w:tcW w:w="1679" w:type="dxa"/>
          </w:tcPr>
          <w:p w14:paraId="797D8276" w14:textId="77777777" w:rsidR="00E9266D" w:rsidRDefault="00E9266D" w:rsidP="00CC277D">
            <w:pPr>
              <w:pStyle w:val="Default"/>
              <w:rPr>
                <w:i/>
                <w:color w:val="C00000"/>
                <w:u w:val="single"/>
              </w:rPr>
            </w:pPr>
            <w:r w:rsidRPr="00E9266D">
              <w:rPr>
                <w:rFonts w:ascii="Arial" w:hAnsi="Arial" w:cs="Arial"/>
                <w:b/>
                <w:bCs/>
                <w:sz w:val="20"/>
                <w:szCs w:val="20"/>
              </w:rPr>
              <w:t>Affiliation</w:t>
            </w:r>
          </w:p>
        </w:tc>
      </w:tr>
      <w:tr w:rsidR="00E9266D" w14:paraId="4259F6B8" w14:textId="77777777" w:rsidTr="2FD90E5F">
        <w:tc>
          <w:tcPr>
            <w:tcW w:w="1823" w:type="dxa"/>
          </w:tcPr>
          <w:tbl>
            <w:tblPr>
              <w:tblStyle w:val="TableGrid"/>
              <w:tblW w:w="0" w:type="auto"/>
              <w:tblLook w:val="06A0" w:firstRow="1" w:lastRow="0" w:firstColumn="1" w:lastColumn="0" w:noHBand="1" w:noVBand="1"/>
            </w:tblPr>
            <w:tblGrid>
              <w:gridCol w:w="1607"/>
            </w:tblGrid>
            <w:tr w:rsidR="2FD90E5F" w14:paraId="770842D8" w14:textId="77777777" w:rsidTr="2FD90E5F">
              <w:trPr>
                <w:trHeight w:val="300"/>
              </w:trPr>
              <w:tc>
                <w:tcPr>
                  <w:tcW w:w="1703" w:type="dxa"/>
                  <w:tcBorders>
                    <w:top w:val="nil"/>
                    <w:left w:val="nil"/>
                    <w:bottom w:val="nil"/>
                    <w:right w:val="nil"/>
                  </w:tcBorders>
                  <w:vAlign w:val="bottom"/>
                </w:tcPr>
                <w:p w14:paraId="387AC26B" w14:textId="3A7B10AC" w:rsidR="2FD90E5F" w:rsidRDefault="2FD90E5F">
                  <w:r w:rsidRPr="2FD90E5F">
                    <w:rPr>
                      <w:rFonts w:ascii="Calibri" w:eastAsia="Calibri" w:hAnsi="Calibri" w:cs="Calibri"/>
                      <w:sz w:val="22"/>
                      <w:szCs w:val="22"/>
                    </w:rPr>
                    <w:t>Cydalima perspectalis</w:t>
                  </w:r>
                </w:p>
              </w:tc>
            </w:tr>
          </w:tbl>
          <w:p w14:paraId="18E2B684" w14:textId="18E0CA09" w:rsidR="2FD90E5F" w:rsidRDefault="2FD90E5F" w:rsidP="2FD90E5F">
            <w:pPr>
              <w:pStyle w:val="Default"/>
              <w:rPr>
                <w:rFonts w:eastAsia="Calibri"/>
                <w:color w:val="000000" w:themeColor="text1"/>
              </w:rPr>
            </w:pPr>
          </w:p>
        </w:tc>
        <w:tc>
          <w:tcPr>
            <w:tcW w:w="1680" w:type="dxa"/>
          </w:tcPr>
          <w:p w14:paraId="29009BB7" w14:textId="54AA4848" w:rsidR="2FD90E5F" w:rsidRDefault="2FD90E5F" w:rsidP="2FD90E5F">
            <w:pPr>
              <w:pStyle w:val="Default"/>
              <w:rPr>
                <w:rFonts w:ascii="Arial" w:eastAsia="Arial" w:hAnsi="Arial" w:cs="Arial"/>
                <w:sz w:val="20"/>
                <w:szCs w:val="20"/>
              </w:rPr>
            </w:pPr>
            <w:r w:rsidRPr="2FD90E5F">
              <w:rPr>
                <w:rFonts w:ascii="Arial" w:eastAsia="Arial" w:hAnsi="Arial" w:cs="Arial"/>
                <w:sz w:val="20"/>
                <w:szCs w:val="20"/>
              </w:rPr>
              <w:t>Box Tree Moth</w:t>
            </w:r>
          </w:p>
        </w:tc>
        <w:tc>
          <w:tcPr>
            <w:tcW w:w="1679" w:type="dxa"/>
          </w:tcPr>
          <w:p w14:paraId="55FAF497" w14:textId="7A8B6EF9" w:rsidR="2FD90E5F" w:rsidRDefault="2FD90E5F" w:rsidP="2FD90E5F">
            <w:pPr>
              <w:pStyle w:val="Default"/>
              <w:rPr>
                <w:rFonts w:ascii="Arial" w:eastAsia="Arial" w:hAnsi="Arial" w:cs="Arial"/>
                <w:sz w:val="20"/>
                <w:szCs w:val="20"/>
              </w:rPr>
            </w:pPr>
            <w:r w:rsidRPr="2FD90E5F">
              <w:rPr>
                <w:rFonts w:ascii="Arial" w:eastAsia="Arial" w:hAnsi="Arial" w:cs="Arial"/>
                <w:sz w:val="20"/>
                <w:szCs w:val="20"/>
              </w:rPr>
              <w:t xml:space="preserve">Julieta Brambila </w:t>
            </w:r>
          </w:p>
        </w:tc>
        <w:tc>
          <w:tcPr>
            <w:tcW w:w="1679" w:type="dxa"/>
          </w:tcPr>
          <w:p w14:paraId="581353E3" w14:textId="373291AC" w:rsidR="2FD90E5F" w:rsidRDefault="2FD90E5F" w:rsidP="2FD90E5F">
            <w:pPr>
              <w:pStyle w:val="Default"/>
              <w:rPr>
                <w:rFonts w:ascii="Arial" w:eastAsia="Arial" w:hAnsi="Arial" w:cs="Arial"/>
                <w:sz w:val="20"/>
                <w:szCs w:val="20"/>
              </w:rPr>
            </w:pPr>
            <w:r w:rsidRPr="2FD90E5F">
              <w:rPr>
                <w:rFonts w:ascii="Arial" w:eastAsia="Arial" w:hAnsi="Arial" w:cs="Arial"/>
                <w:sz w:val="20"/>
                <w:szCs w:val="20"/>
              </w:rPr>
              <w:t>Identifier</w:t>
            </w:r>
          </w:p>
        </w:tc>
        <w:tc>
          <w:tcPr>
            <w:tcW w:w="1679" w:type="dxa"/>
          </w:tcPr>
          <w:p w14:paraId="08D0D194" w14:textId="0AE12994" w:rsidR="2FD90E5F" w:rsidRDefault="2FD90E5F" w:rsidP="2FD90E5F">
            <w:pPr>
              <w:pStyle w:val="Default"/>
              <w:rPr>
                <w:rFonts w:ascii="Arial" w:eastAsia="Arial" w:hAnsi="Arial" w:cs="Arial"/>
                <w:sz w:val="20"/>
                <w:szCs w:val="20"/>
              </w:rPr>
            </w:pPr>
            <w:r w:rsidRPr="2FD90E5F">
              <w:rPr>
                <w:rFonts w:ascii="Arial" w:eastAsia="Arial" w:hAnsi="Arial" w:cs="Arial"/>
                <w:sz w:val="20"/>
                <w:szCs w:val="20"/>
              </w:rPr>
              <w:t xml:space="preserve">PPQ </w:t>
            </w:r>
          </w:p>
        </w:tc>
      </w:tr>
    </w:tbl>
    <w:p w14:paraId="464B2E4A" w14:textId="77777777" w:rsidR="00E9266D" w:rsidRPr="004048FD" w:rsidRDefault="00E9266D" w:rsidP="2FD90E5F">
      <w:pPr>
        <w:pStyle w:val="Default"/>
        <w:ind w:left="1260"/>
        <w:rPr>
          <w:i/>
          <w:iCs/>
          <w:color w:val="C00000"/>
          <w:u w:val="single"/>
        </w:rPr>
      </w:pPr>
    </w:p>
    <w:tbl>
      <w:tblPr>
        <w:tblStyle w:val="TableGrid"/>
        <w:tblW w:w="0" w:type="auto"/>
        <w:tblInd w:w="1260" w:type="dxa"/>
        <w:tblLook w:val="04A0" w:firstRow="1" w:lastRow="0" w:firstColumn="1" w:lastColumn="0" w:noHBand="0" w:noVBand="1"/>
      </w:tblPr>
      <w:tblGrid>
        <w:gridCol w:w="1823"/>
        <w:gridCol w:w="1680"/>
        <w:gridCol w:w="1679"/>
        <w:gridCol w:w="1679"/>
        <w:gridCol w:w="1679"/>
      </w:tblGrid>
      <w:tr w:rsidR="2FD90E5F" w14:paraId="019825F2" w14:textId="77777777" w:rsidTr="2FD90E5F">
        <w:tc>
          <w:tcPr>
            <w:tcW w:w="1823" w:type="dxa"/>
          </w:tcPr>
          <w:p w14:paraId="138ED743" w14:textId="36F14F4B" w:rsidR="2FD90E5F" w:rsidRDefault="2FD90E5F" w:rsidP="2FD90E5F">
            <w:pPr>
              <w:pStyle w:val="Default"/>
              <w:rPr>
                <w:rFonts w:ascii="Arial" w:hAnsi="Arial" w:cs="Arial"/>
                <w:b/>
                <w:bCs/>
                <w:sz w:val="20"/>
                <w:szCs w:val="20"/>
              </w:rPr>
            </w:pPr>
            <w:r w:rsidRPr="2FD90E5F">
              <w:rPr>
                <w:rFonts w:ascii="Arial" w:hAnsi="Arial" w:cs="Arial"/>
                <w:b/>
                <w:bCs/>
                <w:sz w:val="20"/>
                <w:szCs w:val="20"/>
              </w:rPr>
              <w:t xml:space="preserve">Diagnostic Details – Type </w:t>
            </w:r>
          </w:p>
        </w:tc>
        <w:tc>
          <w:tcPr>
            <w:tcW w:w="1680" w:type="dxa"/>
          </w:tcPr>
          <w:p w14:paraId="66FE19F6" w14:textId="43D8F4FC" w:rsidR="2FD90E5F" w:rsidRDefault="2FD90E5F" w:rsidP="2FD90E5F">
            <w:pPr>
              <w:pStyle w:val="Default"/>
              <w:rPr>
                <w:rFonts w:ascii="Arial" w:hAnsi="Arial" w:cs="Arial"/>
                <w:b/>
                <w:bCs/>
                <w:sz w:val="20"/>
                <w:szCs w:val="20"/>
              </w:rPr>
            </w:pPr>
            <w:r w:rsidRPr="2FD90E5F">
              <w:rPr>
                <w:rFonts w:ascii="Arial" w:hAnsi="Arial" w:cs="Arial"/>
                <w:b/>
                <w:bCs/>
                <w:sz w:val="20"/>
                <w:szCs w:val="20"/>
              </w:rPr>
              <w:t xml:space="preserve">Diagnostic Details – Notes </w:t>
            </w:r>
          </w:p>
        </w:tc>
        <w:tc>
          <w:tcPr>
            <w:tcW w:w="1679" w:type="dxa"/>
          </w:tcPr>
          <w:p w14:paraId="02227503" w14:textId="7CB7D74C" w:rsidR="2FD90E5F" w:rsidRDefault="2FD90E5F" w:rsidP="2FD90E5F">
            <w:pPr>
              <w:pStyle w:val="Default"/>
              <w:rPr>
                <w:rFonts w:ascii="Arial" w:hAnsi="Arial" w:cs="Arial"/>
                <w:b/>
                <w:bCs/>
                <w:sz w:val="20"/>
                <w:szCs w:val="20"/>
              </w:rPr>
            </w:pPr>
            <w:r w:rsidRPr="2FD90E5F">
              <w:rPr>
                <w:rFonts w:ascii="Arial" w:hAnsi="Arial" w:cs="Arial"/>
                <w:b/>
                <w:bCs/>
                <w:sz w:val="20"/>
                <w:szCs w:val="20"/>
              </w:rPr>
              <w:t xml:space="preserve">Diagnostic Details – Expected # of Samples </w:t>
            </w:r>
          </w:p>
        </w:tc>
        <w:tc>
          <w:tcPr>
            <w:tcW w:w="1679" w:type="dxa"/>
          </w:tcPr>
          <w:p w14:paraId="26213B80" w14:textId="69D1AFCB" w:rsidR="2FD90E5F" w:rsidRDefault="2FD90E5F" w:rsidP="2FD90E5F">
            <w:pPr>
              <w:pStyle w:val="Default"/>
              <w:rPr>
                <w:rFonts w:ascii="Arial" w:hAnsi="Arial" w:cs="Arial"/>
                <w:b/>
                <w:bCs/>
                <w:sz w:val="20"/>
                <w:szCs w:val="20"/>
              </w:rPr>
            </w:pPr>
            <w:r w:rsidRPr="2FD90E5F">
              <w:rPr>
                <w:rFonts w:ascii="Arial" w:hAnsi="Arial" w:cs="Arial"/>
                <w:b/>
                <w:bCs/>
                <w:sz w:val="20"/>
                <w:szCs w:val="20"/>
              </w:rPr>
              <w:t>Contact Name</w:t>
            </w:r>
          </w:p>
        </w:tc>
        <w:tc>
          <w:tcPr>
            <w:tcW w:w="1679" w:type="dxa"/>
          </w:tcPr>
          <w:p w14:paraId="674242F7" w14:textId="024DC6C6" w:rsidR="2FD90E5F" w:rsidRDefault="2FD90E5F" w:rsidP="2FD90E5F">
            <w:pPr>
              <w:pStyle w:val="Default"/>
              <w:rPr>
                <w:rFonts w:ascii="Arial" w:hAnsi="Arial" w:cs="Arial"/>
                <w:b/>
                <w:bCs/>
                <w:sz w:val="20"/>
                <w:szCs w:val="20"/>
              </w:rPr>
            </w:pPr>
            <w:r w:rsidRPr="2FD90E5F">
              <w:rPr>
                <w:rFonts w:ascii="Arial" w:hAnsi="Arial" w:cs="Arial"/>
                <w:b/>
                <w:bCs/>
                <w:sz w:val="20"/>
                <w:szCs w:val="20"/>
              </w:rPr>
              <w:t>Contact Email</w:t>
            </w:r>
          </w:p>
        </w:tc>
      </w:tr>
      <w:tr w:rsidR="2FD90E5F" w14:paraId="7FC97447" w14:textId="77777777" w:rsidTr="2FD90E5F">
        <w:tc>
          <w:tcPr>
            <w:tcW w:w="1823" w:type="dxa"/>
          </w:tcPr>
          <w:p w14:paraId="23D171BE" w14:textId="44A6B16B" w:rsidR="2FD90E5F" w:rsidRDefault="2FD90E5F" w:rsidP="2FD90E5F">
            <w:pPr>
              <w:pStyle w:val="Default"/>
              <w:rPr>
                <w:rFonts w:ascii="Arial" w:eastAsia="Arial" w:hAnsi="Arial" w:cs="Arial"/>
                <w:sz w:val="20"/>
                <w:szCs w:val="20"/>
              </w:rPr>
            </w:pPr>
            <w:r w:rsidRPr="2FD90E5F">
              <w:rPr>
                <w:rFonts w:ascii="Arial" w:eastAsia="Arial" w:hAnsi="Arial" w:cs="Arial"/>
                <w:sz w:val="20"/>
                <w:szCs w:val="20"/>
              </w:rPr>
              <w:t xml:space="preserve">Screened  samples </w:t>
            </w:r>
          </w:p>
        </w:tc>
        <w:tc>
          <w:tcPr>
            <w:tcW w:w="1680" w:type="dxa"/>
          </w:tcPr>
          <w:p w14:paraId="36A9C67A" w14:textId="5F645387" w:rsidR="2FD90E5F" w:rsidRDefault="2FD90E5F" w:rsidP="2FD90E5F">
            <w:pPr>
              <w:pStyle w:val="Default"/>
              <w:rPr>
                <w:rFonts w:ascii="Arial" w:eastAsia="Arial" w:hAnsi="Arial" w:cs="Arial"/>
                <w:sz w:val="20"/>
                <w:szCs w:val="20"/>
              </w:rPr>
            </w:pPr>
            <w:r w:rsidRPr="2FD90E5F">
              <w:rPr>
                <w:rFonts w:ascii="Arial" w:eastAsia="Arial" w:hAnsi="Arial" w:cs="Arial"/>
                <w:sz w:val="20"/>
                <w:szCs w:val="20"/>
              </w:rPr>
              <w:t xml:space="preserve">Will screen out  by-catch and only send suspect specimen  </w:t>
            </w:r>
          </w:p>
        </w:tc>
        <w:tc>
          <w:tcPr>
            <w:tcW w:w="1679" w:type="dxa"/>
          </w:tcPr>
          <w:p w14:paraId="0745FBEC" w14:textId="35843233" w:rsidR="2FD90E5F" w:rsidRDefault="2FD90E5F" w:rsidP="2FD90E5F">
            <w:pPr>
              <w:pStyle w:val="Default"/>
              <w:rPr>
                <w:rFonts w:ascii="Arial" w:eastAsia="Arial" w:hAnsi="Arial" w:cs="Arial"/>
                <w:sz w:val="20"/>
                <w:szCs w:val="20"/>
              </w:rPr>
            </w:pPr>
            <w:r w:rsidRPr="2FD90E5F">
              <w:rPr>
                <w:rFonts w:ascii="Arial" w:eastAsia="Arial" w:hAnsi="Arial" w:cs="Arial"/>
                <w:sz w:val="20"/>
                <w:szCs w:val="20"/>
              </w:rPr>
              <w:t>200</w:t>
            </w:r>
          </w:p>
        </w:tc>
        <w:tc>
          <w:tcPr>
            <w:tcW w:w="1679" w:type="dxa"/>
          </w:tcPr>
          <w:p w14:paraId="00A1D168" w14:textId="17DAC8F5" w:rsidR="2FD90E5F" w:rsidRDefault="2FD90E5F" w:rsidP="2FD90E5F">
            <w:pPr>
              <w:pStyle w:val="Default"/>
              <w:rPr>
                <w:rFonts w:ascii="Arial" w:eastAsia="Arial" w:hAnsi="Arial" w:cs="Arial"/>
                <w:sz w:val="20"/>
                <w:szCs w:val="20"/>
              </w:rPr>
            </w:pPr>
            <w:r w:rsidRPr="2FD90E5F">
              <w:rPr>
                <w:rFonts w:ascii="Arial" w:eastAsia="Arial" w:hAnsi="Arial" w:cs="Arial"/>
                <w:sz w:val="20"/>
                <w:szCs w:val="20"/>
              </w:rPr>
              <w:t>SSC</w:t>
            </w:r>
          </w:p>
        </w:tc>
        <w:tc>
          <w:tcPr>
            <w:tcW w:w="1679" w:type="dxa"/>
          </w:tcPr>
          <w:p w14:paraId="354AD453" w14:textId="3EAAE6B5" w:rsidR="2FD90E5F" w:rsidRDefault="00157829" w:rsidP="2FD90E5F">
            <w:pPr>
              <w:pStyle w:val="Default"/>
              <w:rPr>
                <w:rFonts w:ascii="Arial" w:eastAsia="Arial" w:hAnsi="Arial" w:cs="Arial"/>
                <w:sz w:val="20"/>
                <w:szCs w:val="20"/>
              </w:rPr>
            </w:pPr>
            <w:hyperlink r:id="rId24">
              <w:r w:rsidR="2FD90E5F" w:rsidRPr="2FD90E5F">
                <w:rPr>
                  <w:rStyle w:val="Hyperlink"/>
                  <w:rFonts w:ascii="Arial" w:eastAsia="Arial" w:hAnsi="Arial" w:cs="Arial"/>
                  <w:sz w:val="20"/>
                  <w:szCs w:val="20"/>
                </w:rPr>
                <w:t>SSC@state.gov</w:t>
              </w:r>
            </w:hyperlink>
          </w:p>
        </w:tc>
      </w:tr>
    </w:tbl>
    <w:p w14:paraId="340F294F" w14:textId="5C8494AE" w:rsidR="2FD90E5F" w:rsidRDefault="2FD90E5F" w:rsidP="2FD90E5F">
      <w:pPr>
        <w:pStyle w:val="Default"/>
        <w:ind w:left="1260"/>
        <w:rPr>
          <w:rFonts w:eastAsia="Calibri"/>
          <w:i/>
          <w:iCs/>
          <w:color w:val="000000" w:themeColor="text1"/>
          <w:u w:val="single"/>
        </w:rPr>
      </w:pPr>
    </w:p>
    <w:p w14:paraId="172E4951" w14:textId="4A9DFFAE" w:rsidR="00570684" w:rsidRDefault="00570684" w:rsidP="00DF657B">
      <w:pPr>
        <w:tabs>
          <w:tab w:val="num" w:pos="1980"/>
        </w:tabs>
        <w:overflowPunct/>
        <w:autoSpaceDE/>
        <w:autoSpaceDN/>
        <w:adjustRightInd/>
        <w:ind w:left="360"/>
        <w:textAlignment w:val="auto"/>
        <w:rPr>
          <w:b/>
        </w:rPr>
      </w:pPr>
    </w:p>
    <w:p w14:paraId="74C3B9C2" w14:textId="626F64B3" w:rsidR="00476D8D" w:rsidRPr="00FF2202" w:rsidRDefault="00AB3956" w:rsidP="7F530DD2">
      <w:pPr>
        <w:pStyle w:val="ListParagraph"/>
        <w:numPr>
          <w:ilvl w:val="0"/>
          <w:numId w:val="7"/>
        </w:numPr>
        <w:ind w:hanging="540"/>
        <w:rPr>
          <w:b/>
          <w:bCs/>
        </w:rPr>
      </w:pPr>
      <w:r w:rsidRPr="2FD90E5F">
        <w:rPr>
          <w:b/>
          <w:bCs/>
        </w:rPr>
        <w:t>SURVEY SUMMARY FORM</w:t>
      </w:r>
    </w:p>
    <w:p w14:paraId="49204FAA" w14:textId="77777777" w:rsidR="00476D8D" w:rsidRDefault="00476D8D" w:rsidP="005D1105">
      <w:pPr>
        <w:rPr>
          <w:b/>
          <w:bCs/>
          <w:color w:val="000000"/>
        </w:rPr>
      </w:pPr>
    </w:p>
    <w:p w14:paraId="66D4B594" w14:textId="3B6D8B3F" w:rsidR="00A11EB6" w:rsidRPr="004076DA" w:rsidRDefault="00E4691C" w:rsidP="00A86FB5">
      <w:pPr>
        <w:ind w:left="360"/>
        <w:rPr>
          <w:bCs/>
          <w:i/>
        </w:rPr>
      </w:pPr>
      <w:r w:rsidRPr="00A86FB5">
        <w:rPr>
          <w:bCs/>
          <w:color w:val="000000"/>
        </w:rPr>
        <w:t xml:space="preserve">A </w:t>
      </w:r>
      <w:r w:rsidR="00476D8D" w:rsidRPr="00A86FB5">
        <w:rPr>
          <w:bCs/>
          <w:color w:val="000000"/>
        </w:rPr>
        <w:t xml:space="preserve">Survey </w:t>
      </w:r>
      <w:r w:rsidRPr="00A86FB5">
        <w:rPr>
          <w:bCs/>
          <w:color w:val="000000"/>
        </w:rPr>
        <w:t>Summary</w:t>
      </w:r>
      <w:r w:rsidR="00476D8D" w:rsidRPr="00A86FB5">
        <w:rPr>
          <w:bCs/>
          <w:color w:val="000000"/>
        </w:rPr>
        <w:t xml:space="preserve"> Form</w:t>
      </w:r>
      <w:r w:rsidR="00B801FA" w:rsidRPr="00A86FB5">
        <w:rPr>
          <w:bCs/>
          <w:color w:val="000000"/>
        </w:rPr>
        <w:t xml:space="preserve"> </w:t>
      </w:r>
      <w:r w:rsidRPr="00A86FB5">
        <w:rPr>
          <w:bCs/>
          <w:color w:val="000000"/>
        </w:rPr>
        <w:t>must be completed to summarize all CAPS surveys</w:t>
      </w:r>
      <w:r w:rsidR="00AE5A29" w:rsidRPr="006404C9">
        <w:rPr>
          <w:color w:val="000000"/>
        </w:rPr>
        <w:t>.</w:t>
      </w:r>
      <w:r w:rsidR="00822274">
        <w:rPr>
          <w:b/>
          <w:bCs/>
          <w:color w:val="000000"/>
        </w:rPr>
        <w:t xml:space="preserve"> </w:t>
      </w:r>
      <w:r w:rsidR="00822274" w:rsidRPr="008E2190">
        <w:rPr>
          <w:bCs/>
          <w:u w:val="single"/>
        </w:rPr>
        <w:t>If surveys are combined into one work plan, each individual survey still needs to be entered separately into the Survey Summary Form.</w:t>
      </w:r>
      <w:r w:rsidR="00822274" w:rsidRPr="004076DA">
        <w:rPr>
          <w:bCs/>
        </w:rPr>
        <w:t xml:space="preserve"> </w:t>
      </w:r>
      <w:r w:rsidR="00822274" w:rsidRPr="004076DA">
        <w:rPr>
          <w:bCs/>
          <w:i/>
        </w:rPr>
        <w:t xml:space="preserve"> </w:t>
      </w:r>
    </w:p>
    <w:p w14:paraId="7C932814" w14:textId="77777777" w:rsidR="00A11EB6" w:rsidRDefault="00A11EB6" w:rsidP="00A86FB5">
      <w:pPr>
        <w:ind w:left="360"/>
        <w:rPr>
          <w:bCs/>
          <w:i/>
          <w:color w:val="C00000"/>
        </w:rPr>
      </w:pPr>
    </w:p>
    <w:p w14:paraId="172E495C" w14:textId="14F1F125" w:rsidR="00E4691C" w:rsidRPr="002424D1" w:rsidRDefault="00A87870" w:rsidP="00A86FB5">
      <w:pPr>
        <w:ind w:left="360"/>
        <w:rPr>
          <w:bCs/>
          <w:color w:val="C00000"/>
        </w:rPr>
      </w:pPr>
      <w:r w:rsidRPr="002424D1">
        <w:rPr>
          <w:bCs/>
          <w:i/>
          <w:color w:val="C00000"/>
        </w:rPr>
        <w:t xml:space="preserve">The </w:t>
      </w:r>
      <w:r w:rsidR="00476D8D" w:rsidRPr="002424D1">
        <w:rPr>
          <w:i/>
          <w:color w:val="C00000"/>
        </w:rPr>
        <w:t>Survey Summary Form</w:t>
      </w:r>
      <w:r w:rsidR="005D1105" w:rsidRPr="002424D1">
        <w:rPr>
          <w:i/>
          <w:color w:val="C00000"/>
        </w:rPr>
        <w:t xml:space="preserve"> will be completed online on the </w:t>
      </w:r>
      <w:hyperlink r:id="rId25" w:history="1">
        <w:r w:rsidR="005D1105" w:rsidRPr="002424D1">
          <w:rPr>
            <w:rStyle w:val="Hyperlink"/>
            <w:color w:val="C00000"/>
          </w:rPr>
          <w:t>CAPS Resource &amp; Collaboration site</w:t>
        </w:r>
      </w:hyperlink>
      <w:r w:rsidR="005D1105" w:rsidRPr="002424D1">
        <w:rPr>
          <w:i/>
          <w:color w:val="C00000"/>
        </w:rPr>
        <w:t xml:space="preserve">.  The online </w:t>
      </w:r>
      <w:r w:rsidR="00476D8D" w:rsidRPr="002424D1">
        <w:rPr>
          <w:i/>
          <w:color w:val="C00000"/>
        </w:rPr>
        <w:t>Survey Summary Form</w:t>
      </w:r>
      <w:r w:rsidR="005D1105" w:rsidRPr="002424D1">
        <w:rPr>
          <w:i/>
          <w:color w:val="C00000"/>
          <w:lang w:val="en-CA"/>
        </w:rPr>
        <w:t xml:space="preserve"> must be completed when the work plans are submitted to the SPHD’s office. No work plans will be reviewed or approved without a completed </w:t>
      </w:r>
      <w:r w:rsidR="00476D8D" w:rsidRPr="002424D1">
        <w:rPr>
          <w:i/>
          <w:color w:val="C00000"/>
          <w:lang w:val="en-CA"/>
        </w:rPr>
        <w:t>Survey Summary Form</w:t>
      </w:r>
      <w:r w:rsidR="005D1105" w:rsidRPr="002424D1">
        <w:rPr>
          <w:i/>
          <w:color w:val="C00000"/>
          <w:lang w:val="en-CA"/>
        </w:rPr>
        <w:t xml:space="preserve">. </w:t>
      </w:r>
      <w:r w:rsidR="005D1105" w:rsidRPr="002424D1">
        <w:rPr>
          <w:i/>
          <w:color w:val="C00000"/>
        </w:rPr>
        <w:t xml:space="preserve">States are strongly encouraged to list State contributions to the survey effort on the </w:t>
      </w:r>
      <w:r w:rsidR="00476D8D" w:rsidRPr="002424D1">
        <w:rPr>
          <w:i/>
          <w:color w:val="C00000"/>
        </w:rPr>
        <w:t>Survey Summary Form</w:t>
      </w:r>
      <w:r w:rsidR="005D1105" w:rsidRPr="002424D1">
        <w:rPr>
          <w:i/>
          <w:color w:val="C00000"/>
        </w:rPr>
        <w:t xml:space="preserve"> and the Financial Plan whenever possible</w:t>
      </w:r>
      <w:r w:rsidR="006A3CC1" w:rsidRPr="002424D1">
        <w:rPr>
          <w:i/>
          <w:color w:val="C00000"/>
        </w:rPr>
        <w:t xml:space="preserve"> (note that the figures listed in these two forms must equal each other)</w:t>
      </w:r>
      <w:r w:rsidR="005D1105" w:rsidRPr="002424D1">
        <w:rPr>
          <w:i/>
          <w:color w:val="C00000"/>
        </w:rPr>
        <w:t>. This information will assist the Pest Detection Program answer requests and questions from the Agency, Department, and Congress, and prepare future budget requests.</w:t>
      </w:r>
      <w:r w:rsidR="0037512F" w:rsidRPr="002424D1">
        <w:rPr>
          <w:i/>
          <w:color w:val="C00000"/>
        </w:rPr>
        <w:t xml:space="preserve"> </w:t>
      </w:r>
      <w:r w:rsidR="00A86FB5" w:rsidRPr="002424D1">
        <w:rPr>
          <w:i/>
          <w:color w:val="C00000"/>
        </w:rPr>
        <w:t xml:space="preserve"> </w:t>
      </w:r>
      <w:r w:rsidR="00B46E0A" w:rsidRPr="002424D1">
        <w:rPr>
          <w:b/>
          <w:bCs/>
          <w:i/>
          <w:color w:val="C00000"/>
        </w:rPr>
        <w:t xml:space="preserve">Please contact </w:t>
      </w:r>
      <w:r w:rsidR="00F403F5" w:rsidRPr="002424D1">
        <w:rPr>
          <w:b/>
          <w:bCs/>
          <w:i/>
          <w:color w:val="C00000"/>
        </w:rPr>
        <w:t>the National Operations Manager for Pest Detection</w:t>
      </w:r>
      <w:r w:rsidR="00B46E0A" w:rsidRPr="002424D1">
        <w:rPr>
          <w:b/>
          <w:bCs/>
          <w:i/>
          <w:color w:val="C00000"/>
        </w:rPr>
        <w:t xml:space="preserve"> if you have any questions.</w:t>
      </w:r>
    </w:p>
    <w:p w14:paraId="41DC0D2D" w14:textId="77777777" w:rsidR="009B4FC3" w:rsidRPr="009B4FC3" w:rsidRDefault="009B4FC3" w:rsidP="009B4FC3">
      <w:pPr>
        <w:ind w:left="360"/>
        <w:rPr>
          <w:bCs/>
        </w:rPr>
      </w:pPr>
    </w:p>
    <w:p w14:paraId="1AC5F48C" w14:textId="77777777" w:rsidR="00AB3956" w:rsidRDefault="00AB3956" w:rsidP="00570684">
      <w:pPr>
        <w:overflowPunct/>
        <w:autoSpaceDE/>
        <w:autoSpaceDN/>
        <w:adjustRightInd/>
        <w:textAlignment w:val="auto"/>
        <w:rPr>
          <w:b/>
          <w:bdr w:val="single" w:sz="4" w:space="0" w:color="auto"/>
        </w:rPr>
      </w:pPr>
    </w:p>
    <w:p w14:paraId="172E4960" w14:textId="6173F39B" w:rsidR="00570684" w:rsidRPr="00FF2202" w:rsidRDefault="00AB3956" w:rsidP="7F530DD2">
      <w:pPr>
        <w:pStyle w:val="ListParagraph"/>
        <w:numPr>
          <w:ilvl w:val="0"/>
          <w:numId w:val="7"/>
        </w:numPr>
        <w:ind w:hanging="540"/>
        <w:rPr>
          <w:b/>
          <w:bCs/>
        </w:rPr>
      </w:pPr>
      <w:r w:rsidRPr="2FD90E5F">
        <w:rPr>
          <w:b/>
          <w:bCs/>
        </w:rPr>
        <w:t xml:space="preserve"> </w:t>
      </w:r>
      <w:r w:rsidR="00570684" w:rsidRPr="2FD90E5F">
        <w:rPr>
          <w:b/>
          <w:bCs/>
        </w:rPr>
        <w:t>SIGNATURES</w:t>
      </w:r>
    </w:p>
    <w:p w14:paraId="172E4961" w14:textId="77777777" w:rsidR="004566CA" w:rsidRDefault="004566CA" w:rsidP="00570684">
      <w:pPr>
        <w:rPr>
          <w:b/>
        </w:rPr>
      </w:pPr>
    </w:p>
    <w:p w14:paraId="172E4964" w14:textId="77777777" w:rsidR="00570684" w:rsidRDefault="00570684" w:rsidP="00570684">
      <w:pPr>
        <w:rPr>
          <w:b/>
        </w:rPr>
      </w:pPr>
    </w:p>
    <w:p w14:paraId="42B3F968" w14:textId="28150CBC" w:rsidR="008D4876" w:rsidRDefault="008D4876" w:rsidP="00570684">
      <w:pPr>
        <w:rPr>
          <w:b/>
        </w:rPr>
      </w:pPr>
    </w:p>
    <w:p w14:paraId="71FD939E" w14:textId="77777777" w:rsidR="008D4876" w:rsidRPr="00BC65C6" w:rsidRDefault="008D4876" w:rsidP="00570684">
      <w:pPr>
        <w:rPr>
          <w:b/>
        </w:rPr>
      </w:pPr>
    </w:p>
    <w:p w14:paraId="172E4965" w14:textId="77777777" w:rsidR="00570684" w:rsidRPr="00BC65C6" w:rsidRDefault="00570684" w:rsidP="00570684">
      <w:pPr>
        <w:rPr>
          <w:b/>
        </w:rPr>
      </w:pPr>
      <w:r w:rsidRPr="00BC65C6">
        <w:rPr>
          <w:b/>
        </w:rPr>
        <w:t>________________________________</w:t>
      </w:r>
      <w:r w:rsidRPr="00BC65C6">
        <w:rPr>
          <w:b/>
        </w:rPr>
        <w:tab/>
      </w:r>
      <w:r>
        <w:rPr>
          <w:b/>
        </w:rPr>
        <w:tab/>
      </w:r>
      <w:r w:rsidRPr="00BC65C6">
        <w:rPr>
          <w:b/>
        </w:rPr>
        <w:t>________________________________</w:t>
      </w:r>
    </w:p>
    <w:p w14:paraId="172E4966" w14:textId="77777777" w:rsidR="00570684" w:rsidRDefault="00570684">
      <w:r>
        <w:rPr>
          <w:b/>
        </w:rPr>
        <w:t>ROAR</w:t>
      </w:r>
      <w:r>
        <w:rPr>
          <w:b/>
        </w:rPr>
        <w:tab/>
      </w:r>
      <w:r>
        <w:rPr>
          <w:b/>
        </w:rPr>
        <w:tab/>
      </w:r>
      <w:r>
        <w:rPr>
          <w:b/>
        </w:rPr>
        <w:tab/>
      </w:r>
      <w:r>
        <w:rPr>
          <w:b/>
        </w:rPr>
        <w:tab/>
      </w:r>
      <w:r w:rsidRPr="007810A9">
        <w:rPr>
          <w:b/>
        </w:rPr>
        <w:t xml:space="preserve">    Date</w:t>
      </w:r>
      <w:r w:rsidRPr="00BC65C6">
        <w:tab/>
      </w:r>
      <w:r>
        <w:tab/>
      </w:r>
      <w:r>
        <w:tab/>
      </w:r>
      <w:r w:rsidRPr="007810A9">
        <w:rPr>
          <w:b/>
        </w:rPr>
        <w:t>ADODR</w:t>
      </w:r>
      <w:r w:rsidRPr="007810A9">
        <w:rPr>
          <w:b/>
        </w:rPr>
        <w:tab/>
      </w:r>
      <w:r w:rsidRPr="007810A9">
        <w:rPr>
          <w:b/>
        </w:rPr>
        <w:tab/>
      </w:r>
      <w:r w:rsidRPr="007810A9">
        <w:rPr>
          <w:b/>
        </w:rPr>
        <w:tab/>
        <w:t xml:space="preserve">     Date</w:t>
      </w:r>
    </w:p>
    <w:sectPr w:rsidR="00570684" w:rsidSect="008A31BA">
      <w:headerReference w:type="default" r:id="rId26"/>
      <w:footerReference w:type="default" r:id="rId27"/>
      <w:headerReference w:type="first" r:id="rId28"/>
      <w:pgSz w:w="12240" w:h="15840" w:code="1"/>
      <w:pgMar w:top="1152" w:right="1080" w:bottom="1152" w:left="135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B505E" w14:textId="77777777" w:rsidR="00D85337" w:rsidRDefault="00D85337" w:rsidP="00DC5564">
      <w:r>
        <w:separator/>
      </w:r>
    </w:p>
  </w:endnote>
  <w:endnote w:type="continuationSeparator" w:id="0">
    <w:p w14:paraId="10D9F1D7" w14:textId="77777777" w:rsidR="00D85337" w:rsidRDefault="00D85337" w:rsidP="00DC5564">
      <w:r>
        <w:continuationSeparator/>
      </w:r>
    </w:p>
  </w:endnote>
  <w:endnote w:type="continuationNotice" w:id="1">
    <w:p w14:paraId="155949B4" w14:textId="77777777" w:rsidR="00D85337" w:rsidRDefault="00D853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W1)">
    <w:altName w:val="Times New Roman"/>
    <w:charset w:val="00"/>
    <w:family w:val="roman"/>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9249767"/>
      <w:docPartObj>
        <w:docPartGallery w:val="Page Numbers (Bottom of Page)"/>
        <w:docPartUnique/>
      </w:docPartObj>
    </w:sdtPr>
    <w:sdtEndPr>
      <w:rPr>
        <w:color w:val="7F7F7F" w:themeColor="background1" w:themeShade="7F"/>
        <w:spacing w:val="60"/>
      </w:rPr>
    </w:sdtEndPr>
    <w:sdtContent>
      <w:p w14:paraId="361BA01B" w14:textId="22C8035D" w:rsidR="00694E3C" w:rsidRDefault="00157829">
        <w:pPr>
          <w:pStyle w:val="Footer"/>
          <w:pBdr>
            <w:top w:val="single" w:sz="4" w:space="1" w:color="D9D9D9" w:themeColor="background1" w:themeShade="D9"/>
          </w:pBdr>
          <w:jc w:val="right"/>
        </w:pPr>
      </w:p>
    </w:sdtContent>
  </w:sdt>
  <w:p w14:paraId="6A08811E" w14:textId="24C4ACA7" w:rsidR="00DC5564" w:rsidRDefault="00DC5564" w:rsidP="004076DA">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940B4" w14:textId="31598636" w:rsidR="00C119F5" w:rsidRDefault="00C119F5" w:rsidP="008E2190">
    <w:pPr>
      <w:pStyle w:val="Footer"/>
      <w:jc w:val="right"/>
    </w:pPr>
    <w:r>
      <w:t xml:space="preserve">Last Updated </w:t>
    </w:r>
    <w:r w:rsidR="005E3B08">
      <w:t>7/07</w:t>
    </w:r>
    <w:r w:rsidR="001432A1">
      <w:t>/2022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8704802"/>
      <w:docPartObj>
        <w:docPartGallery w:val="Page Numbers (Bottom of Page)"/>
        <w:docPartUnique/>
      </w:docPartObj>
    </w:sdtPr>
    <w:sdtEndPr>
      <w:rPr>
        <w:color w:val="7F7F7F" w:themeColor="background1" w:themeShade="7F"/>
        <w:spacing w:val="60"/>
      </w:rPr>
    </w:sdtEndPr>
    <w:sdtContent>
      <w:p w14:paraId="55A2518F" w14:textId="79CE594E" w:rsidR="00694E3C" w:rsidRDefault="00694E3C">
        <w:pPr>
          <w:pStyle w:val="Footer"/>
          <w:pBdr>
            <w:top w:val="single" w:sz="4" w:space="1" w:color="D9D9D9" w:themeColor="background1" w:themeShade="D9"/>
          </w:pBdr>
          <w:jc w:val="right"/>
        </w:pPr>
        <w:r>
          <w:fldChar w:fldCharType="begin"/>
        </w:r>
        <w:r>
          <w:instrText xml:space="preserve"> PAGE   \* MERGEFORMAT </w:instrText>
        </w:r>
        <w:r>
          <w:fldChar w:fldCharType="separate"/>
        </w:r>
        <w:r w:rsidR="00B12866">
          <w:rPr>
            <w:noProof/>
          </w:rPr>
          <w:t>3</w:t>
        </w:r>
        <w:r>
          <w:rPr>
            <w:noProof/>
          </w:rPr>
          <w:fldChar w:fldCharType="end"/>
        </w:r>
        <w:r>
          <w:t xml:space="preserve"> </w:t>
        </w:r>
      </w:p>
    </w:sdtContent>
  </w:sdt>
  <w:p w14:paraId="4F1FBAA2" w14:textId="77777777" w:rsidR="00694E3C" w:rsidRDefault="00694E3C" w:rsidP="004076D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1E51E" w14:textId="77777777" w:rsidR="00D85337" w:rsidRDefault="00D85337" w:rsidP="00DC5564">
      <w:r>
        <w:separator/>
      </w:r>
    </w:p>
  </w:footnote>
  <w:footnote w:type="continuationSeparator" w:id="0">
    <w:p w14:paraId="452C5D6F" w14:textId="77777777" w:rsidR="00D85337" w:rsidRDefault="00D85337" w:rsidP="00DC5564">
      <w:r>
        <w:continuationSeparator/>
      </w:r>
    </w:p>
  </w:footnote>
  <w:footnote w:type="continuationNotice" w:id="1">
    <w:p w14:paraId="494A66F2" w14:textId="77777777" w:rsidR="00D85337" w:rsidRDefault="00D853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E7374" w14:textId="77777777" w:rsidR="005803F7" w:rsidRDefault="005803F7" w:rsidP="005803F7">
    <w:pPr>
      <w:jc w:val="center"/>
      <w:rPr>
        <w:sz w:val="28"/>
        <w:szCs w:val="28"/>
      </w:rPr>
    </w:pPr>
    <w:r>
      <w:rPr>
        <w:sz w:val="28"/>
        <w:szCs w:val="28"/>
      </w:rPr>
      <w:t xml:space="preserve">Pest Detection / CAPS Survey </w:t>
    </w:r>
    <w:r w:rsidRPr="00924492">
      <w:rPr>
        <w:sz w:val="28"/>
        <w:szCs w:val="28"/>
      </w:rPr>
      <w:t>Work Plan</w:t>
    </w:r>
    <w:r>
      <w:rPr>
        <w:sz w:val="28"/>
        <w:szCs w:val="28"/>
      </w:rPr>
      <w:t xml:space="preserve"> -</w:t>
    </w:r>
    <w:r w:rsidRPr="00924492">
      <w:rPr>
        <w:sz w:val="28"/>
        <w:szCs w:val="28"/>
      </w:rPr>
      <w:t xml:space="preserve"> </w:t>
    </w:r>
    <w:r>
      <w:rPr>
        <w:sz w:val="28"/>
        <w:szCs w:val="28"/>
      </w:rPr>
      <w:t>Fiscal Year 2019</w:t>
    </w:r>
  </w:p>
  <w:p w14:paraId="0FFA4439" w14:textId="77777777" w:rsidR="005803F7" w:rsidRDefault="005803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89F5D" w14:textId="270FB655" w:rsidR="00694E3C" w:rsidRPr="004076DA" w:rsidRDefault="00694E3C" w:rsidP="004076DA">
    <w:pPr>
      <w:jc w:val="right"/>
    </w:pPr>
    <w:r>
      <w:t xml:space="preserve">PD/CAPS </w:t>
    </w:r>
    <w:r w:rsidRPr="004076DA">
      <w:t xml:space="preserve">Survey Work Plan - </w:t>
    </w:r>
    <w:r w:rsidRPr="00694E3C">
      <w:t>F</w:t>
    </w:r>
    <w:r>
      <w:t>Y</w:t>
    </w:r>
    <w:r w:rsidRPr="004076DA">
      <w:t>20</w:t>
    </w:r>
    <w:r w:rsidR="00C119F5">
      <w:t>2</w:t>
    </w:r>
    <w:r w:rsidR="003E120A">
      <w:t>3</w:t>
    </w:r>
  </w:p>
  <w:p w14:paraId="552548A1" w14:textId="77777777" w:rsidR="00694E3C" w:rsidRDefault="00694E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63570" w14:textId="71062450" w:rsidR="00694E3C" w:rsidRPr="004076DA" w:rsidRDefault="00694E3C" w:rsidP="004076DA">
    <w:pPr>
      <w:jc w:val="center"/>
      <w:rPr>
        <w:sz w:val="28"/>
        <w:szCs w:val="28"/>
      </w:rPr>
    </w:pPr>
    <w:r>
      <w:rPr>
        <w:sz w:val="28"/>
        <w:szCs w:val="28"/>
      </w:rPr>
      <w:t xml:space="preserve">Pest Detection/CAPS Survey </w:t>
    </w:r>
    <w:r w:rsidRPr="00924492">
      <w:rPr>
        <w:sz w:val="28"/>
        <w:szCs w:val="28"/>
      </w:rPr>
      <w:t>Work Plan</w:t>
    </w:r>
    <w:r>
      <w:rPr>
        <w:sz w:val="28"/>
        <w:szCs w:val="28"/>
      </w:rPr>
      <w:t xml:space="preserve"> -</w:t>
    </w:r>
    <w:r w:rsidRPr="00924492">
      <w:rPr>
        <w:sz w:val="28"/>
        <w:szCs w:val="28"/>
      </w:rPr>
      <w:t xml:space="preserve"> </w:t>
    </w:r>
    <w:r>
      <w:rPr>
        <w:sz w:val="28"/>
        <w:szCs w:val="28"/>
      </w:rPr>
      <w:t>Fiscal Year 20</w:t>
    </w:r>
    <w:r w:rsidR="00C119F5">
      <w:rPr>
        <w:sz w:val="28"/>
        <w:szCs w:val="28"/>
      </w:rPr>
      <w:t>2</w:t>
    </w:r>
    <w:r w:rsidR="00B9674E">
      <w:rPr>
        <w:sz w:val="28"/>
        <w:szCs w:val="28"/>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5AD9"/>
    <w:multiLevelType w:val="hybridMultilevel"/>
    <w:tmpl w:val="1CFEB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554B7E"/>
    <w:multiLevelType w:val="hybridMultilevel"/>
    <w:tmpl w:val="FFFFFFFF"/>
    <w:lvl w:ilvl="0" w:tplc="B8204A36">
      <w:start w:val="1"/>
      <w:numFmt w:val="bullet"/>
      <w:lvlText w:val=""/>
      <w:lvlJc w:val="left"/>
      <w:pPr>
        <w:ind w:left="720" w:hanging="360"/>
      </w:pPr>
      <w:rPr>
        <w:rFonts w:ascii="Symbol" w:hAnsi="Symbol" w:hint="default"/>
      </w:rPr>
    </w:lvl>
    <w:lvl w:ilvl="1" w:tplc="481E37C8">
      <w:start w:val="1"/>
      <w:numFmt w:val="bullet"/>
      <w:lvlText w:val="o"/>
      <w:lvlJc w:val="left"/>
      <w:pPr>
        <w:ind w:left="1440" w:hanging="360"/>
      </w:pPr>
      <w:rPr>
        <w:rFonts w:ascii="Courier New" w:hAnsi="Courier New" w:hint="default"/>
      </w:rPr>
    </w:lvl>
    <w:lvl w:ilvl="2" w:tplc="6FBE3996">
      <w:start w:val="1"/>
      <w:numFmt w:val="bullet"/>
      <w:lvlText w:val=""/>
      <w:lvlJc w:val="left"/>
      <w:pPr>
        <w:ind w:left="2160" w:hanging="360"/>
      </w:pPr>
      <w:rPr>
        <w:rFonts w:ascii="Wingdings" w:hAnsi="Wingdings" w:hint="default"/>
      </w:rPr>
    </w:lvl>
    <w:lvl w:ilvl="3" w:tplc="7AA0BF84">
      <w:start w:val="1"/>
      <w:numFmt w:val="bullet"/>
      <w:lvlText w:val=""/>
      <w:lvlJc w:val="left"/>
      <w:pPr>
        <w:ind w:left="2880" w:hanging="360"/>
      </w:pPr>
      <w:rPr>
        <w:rFonts w:ascii="Symbol" w:hAnsi="Symbol" w:hint="default"/>
      </w:rPr>
    </w:lvl>
    <w:lvl w:ilvl="4" w:tplc="AC360268">
      <w:start w:val="1"/>
      <w:numFmt w:val="bullet"/>
      <w:lvlText w:val="o"/>
      <w:lvlJc w:val="left"/>
      <w:pPr>
        <w:ind w:left="3600" w:hanging="360"/>
      </w:pPr>
      <w:rPr>
        <w:rFonts w:ascii="Courier New" w:hAnsi="Courier New" w:hint="default"/>
      </w:rPr>
    </w:lvl>
    <w:lvl w:ilvl="5" w:tplc="9070C5F2">
      <w:start w:val="1"/>
      <w:numFmt w:val="bullet"/>
      <w:lvlText w:val=""/>
      <w:lvlJc w:val="left"/>
      <w:pPr>
        <w:ind w:left="4320" w:hanging="360"/>
      </w:pPr>
      <w:rPr>
        <w:rFonts w:ascii="Wingdings" w:hAnsi="Wingdings" w:hint="default"/>
      </w:rPr>
    </w:lvl>
    <w:lvl w:ilvl="6" w:tplc="9050F86A">
      <w:start w:val="1"/>
      <w:numFmt w:val="bullet"/>
      <w:lvlText w:val=""/>
      <w:lvlJc w:val="left"/>
      <w:pPr>
        <w:ind w:left="5040" w:hanging="360"/>
      </w:pPr>
      <w:rPr>
        <w:rFonts w:ascii="Symbol" w:hAnsi="Symbol" w:hint="default"/>
      </w:rPr>
    </w:lvl>
    <w:lvl w:ilvl="7" w:tplc="93CEF070">
      <w:start w:val="1"/>
      <w:numFmt w:val="bullet"/>
      <w:lvlText w:val="o"/>
      <w:lvlJc w:val="left"/>
      <w:pPr>
        <w:ind w:left="5760" w:hanging="360"/>
      </w:pPr>
      <w:rPr>
        <w:rFonts w:ascii="Courier New" w:hAnsi="Courier New" w:hint="default"/>
      </w:rPr>
    </w:lvl>
    <w:lvl w:ilvl="8" w:tplc="7DCA47B6">
      <w:start w:val="1"/>
      <w:numFmt w:val="bullet"/>
      <w:lvlText w:val=""/>
      <w:lvlJc w:val="left"/>
      <w:pPr>
        <w:ind w:left="6480" w:hanging="360"/>
      </w:pPr>
      <w:rPr>
        <w:rFonts w:ascii="Wingdings" w:hAnsi="Wingdings" w:hint="default"/>
      </w:rPr>
    </w:lvl>
  </w:abstractNum>
  <w:abstractNum w:abstractNumId="2" w15:restartNumberingAfterBreak="0">
    <w:nsid w:val="0C8F692B"/>
    <w:multiLevelType w:val="hybridMultilevel"/>
    <w:tmpl w:val="D02CE4D0"/>
    <w:lvl w:ilvl="0" w:tplc="0409001B">
      <w:start w:val="1"/>
      <w:numFmt w:val="lowerRoman"/>
      <w:lvlText w:val="%1."/>
      <w:lvlJc w:val="right"/>
      <w:pPr>
        <w:tabs>
          <w:tab w:val="num" w:pos="2880"/>
        </w:tabs>
        <w:ind w:left="2880" w:hanging="180"/>
      </w:pPr>
    </w:lvl>
    <w:lvl w:ilvl="1" w:tplc="98EC2C1A">
      <w:start w:val="1"/>
      <w:numFmt w:val="lowerLetter"/>
      <w:lvlText w:val="%2."/>
      <w:lvlJc w:val="left"/>
      <w:pPr>
        <w:tabs>
          <w:tab w:val="num" w:pos="2160"/>
        </w:tabs>
        <w:ind w:left="2160" w:hanging="360"/>
      </w:pPr>
      <w:rPr>
        <w:b/>
      </w:rPr>
    </w:lvl>
    <w:lvl w:ilvl="2" w:tplc="04090019">
      <w:start w:val="1"/>
      <w:numFmt w:val="lowerLetter"/>
      <w:lvlText w:val="%3."/>
      <w:lvlJc w:val="left"/>
      <w:pPr>
        <w:tabs>
          <w:tab w:val="num" w:pos="2520"/>
        </w:tabs>
        <w:ind w:left="2520" w:hanging="360"/>
      </w:pPr>
      <w:rPr>
        <w:rFonts w:hint="default"/>
        <w:b/>
        <w:color w:val="auto"/>
      </w:r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0E4B043C"/>
    <w:multiLevelType w:val="hybridMultilevel"/>
    <w:tmpl w:val="FDF07250"/>
    <w:lvl w:ilvl="0" w:tplc="DC20665E">
      <w:start w:val="1"/>
      <w:numFmt w:val="upperLetter"/>
      <w:lvlText w:val="%1."/>
      <w:lvlJc w:val="left"/>
      <w:pPr>
        <w:tabs>
          <w:tab w:val="num" w:pos="2520"/>
        </w:tabs>
        <w:ind w:left="25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FBC5566"/>
    <w:multiLevelType w:val="hybridMultilevel"/>
    <w:tmpl w:val="FFFFFFFF"/>
    <w:lvl w:ilvl="0" w:tplc="EDC2C996">
      <w:start w:val="1"/>
      <w:numFmt w:val="bullet"/>
      <w:lvlText w:val=""/>
      <w:lvlJc w:val="left"/>
      <w:pPr>
        <w:ind w:left="720" w:hanging="360"/>
      </w:pPr>
      <w:rPr>
        <w:rFonts w:ascii="Symbol" w:hAnsi="Symbol" w:hint="default"/>
      </w:rPr>
    </w:lvl>
    <w:lvl w:ilvl="1" w:tplc="3D0EA94C">
      <w:start w:val="1"/>
      <w:numFmt w:val="bullet"/>
      <w:lvlText w:val="o"/>
      <w:lvlJc w:val="left"/>
      <w:pPr>
        <w:ind w:left="1440" w:hanging="360"/>
      </w:pPr>
      <w:rPr>
        <w:rFonts w:ascii="Courier New" w:hAnsi="Courier New" w:hint="default"/>
      </w:rPr>
    </w:lvl>
    <w:lvl w:ilvl="2" w:tplc="5CB4FCAC">
      <w:start w:val="1"/>
      <w:numFmt w:val="bullet"/>
      <w:lvlText w:val=""/>
      <w:lvlJc w:val="left"/>
      <w:pPr>
        <w:ind w:left="2160" w:hanging="360"/>
      </w:pPr>
      <w:rPr>
        <w:rFonts w:ascii="Wingdings" w:hAnsi="Wingdings" w:hint="default"/>
      </w:rPr>
    </w:lvl>
    <w:lvl w:ilvl="3" w:tplc="F9E44B8C">
      <w:start w:val="1"/>
      <w:numFmt w:val="bullet"/>
      <w:lvlText w:val=""/>
      <w:lvlJc w:val="left"/>
      <w:pPr>
        <w:ind w:left="2880" w:hanging="360"/>
      </w:pPr>
      <w:rPr>
        <w:rFonts w:ascii="Symbol" w:hAnsi="Symbol" w:hint="default"/>
      </w:rPr>
    </w:lvl>
    <w:lvl w:ilvl="4" w:tplc="C4E40F24">
      <w:start w:val="1"/>
      <w:numFmt w:val="bullet"/>
      <w:lvlText w:val="o"/>
      <w:lvlJc w:val="left"/>
      <w:pPr>
        <w:ind w:left="3600" w:hanging="360"/>
      </w:pPr>
      <w:rPr>
        <w:rFonts w:ascii="Courier New" w:hAnsi="Courier New" w:hint="default"/>
      </w:rPr>
    </w:lvl>
    <w:lvl w:ilvl="5" w:tplc="4CFA6246">
      <w:start w:val="1"/>
      <w:numFmt w:val="bullet"/>
      <w:lvlText w:val=""/>
      <w:lvlJc w:val="left"/>
      <w:pPr>
        <w:ind w:left="4320" w:hanging="360"/>
      </w:pPr>
      <w:rPr>
        <w:rFonts w:ascii="Wingdings" w:hAnsi="Wingdings" w:hint="default"/>
      </w:rPr>
    </w:lvl>
    <w:lvl w:ilvl="6" w:tplc="734A3CEC">
      <w:start w:val="1"/>
      <w:numFmt w:val="bullet"/>
      <w:lvlText w:val=""/>
      <w:lvlJc w:val="left"/>
      <w:pPr>
        <w:ind w:left="5040" w:hanging="360"/>
      </w:pPr>
      <w:rPr>
        <w:rFonts w:ascii="Symbol" w:hAnsi="Symbol" w:hint="default"/>
      </w:rPr>
    </w:lvl>
    <w:lvl w:ilvl="7" w:tplc="96085E28">
      <w:start w:val="1"/>
      <w:numFmt w:val="bullet"/>
      <w:lvlText w:val="o"/>
      <w:lvlJc w:val="left"/>
      <w:pPr>
        <w:ind w:left="5760" w:hanging="360"/>
      </w:pPr>
      <w:rPr>
        <w:rFonts w:ascii="Courier New" w:hAnsi="Courier New" w:hint="default"/>
      </w:rPr>
    </w:lvl>
    <w:lvl w:ilvl="8" w:tplc="B6EAD8BC">
      <w:start w:val="1"/>
      <w:numFmt w:val="bullet"/>
      <w:lvlText w:val=""/>
      <w:lvlJc w:val="left"/>
      <w:pPr>
        <w:ind w:left="6480" w:hanging="360"/>
      </w:pPr>
      <w:rPr>
        <w:rFonts w:ascii="Wingdings" w:hAnsi="Wingdings" w:hint="default"/>
      </w:rPr>
    </w:lvl>
  </w:abstractNum>
  <w:abstractNum w:abstractNumId="5" w15:restartNumberingAfterBreak="0">
    <w:nsid w:val="11CA3487"/>
    <w:multiLevelType w:val="hybridMultilevel"/>
    <w:tmpl w:val="F2BCD3D8"/>
    <w:lvl w:ilvl="0" w:tplc="91169750">
      <w:start w:val="2"/>
      <w:numFmt w:val="lowerLetter"/>
      <w:lvlText w:val="%1."/>
      <w:lvlJc w:val="left"/>
      <w:pPr>
        <w:tabs>
          <w:tab w:val="num" w:pos="2520"/>
        </w:tabs>
        <w:ind w:left="2520" w:hanging="360"/>
      </w:pPr>
      <w:rPr>
        <w:rFonts w:hint="default"/>
        <w:b/>
      </w:rPr>
    </w:lvl>
    <w:lvl w:ilvl="1" w:tplc="3A1C9156">
      <w:start w:val="6"/>
      <w:numFmt w:val="upperLetter"/>
      <w:lvlText w:val="%2."/>
      <w:lvlJc w:val="left"/>
      <w:pPr>
        <w:tabs>
          <w:tab w:val="num" w:pos="3240"/>
        </w:tabs>
        <w:ind w:left="3240" w:hanging="360"/>
      </w:pPr>
      <w:rPr>
        <w:rFonts w:hint="default"/>
      </w:rPr>
    </w:lvl>
    <w:lvl w:ilvl="2" w:tplc="6504DE6E">
      <w:start w:val="1"/>
      <w:numFmt w:val="decimal"/>
      <w:lvlText w:val="%3."/>
      <w:lvlJc w:val="right"/>
      <w:pPr>
        <w:tabs>
          <w:tab w:val="num" w:pos="3960"/>
        </w:tabs>
        <w:ind w:left="3960" w:hanging="180"/>
      </w:pPr>
      <w:rPr>
        <w:rFonts w:ascii="Times New Roman" w:eastAsia="Times New Roman" w:hAnsi="Times New Roman" w:cs="Times New Roman"/>
      </w:rPr>
    </w:lvl>
    <w:lvl w:ilvl="3" w:tplc="5E40302C">
      <w:start w:val="6"/>
      <w:numFmt w:val="upperRoman"/>
      <w:lvlText w:val="%4."/>
      <w:lvlJc w:val="left"/>
      <w:pPr>
        <w:tabs>
          <w:tab w:val="num" w:pos="5040"/>
        </w:tabs>
        <w:ind w:left="5040" w:hanging="720"/>
      </w:pPr>
      <w:rPr>
        <w:rFonts w:hint="default"/>
      </w:r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6" w15:restartNumberingAfterBreak="0">
    <w:nsid w:val="179C6F5E"/>
    <w:multiLevelType w:val="hybridMultilevel"/>
    <w:tmpl w:val="51606912"/>
    <w:lvl w:ilvl="0" w:tplc="109A5E2A">
      <w:start w:val="1"/>
      <w:numFmt w:val="decimal"/>
      <w:lvlText w:val="%1."/>
      <w:lvlJc w:val="left"/>
      <w:pPr>
        <w:tabs>
          <w:tab w:val="num" w:pos="1800"/>
        </w:tabs>
        <w:ind w:left="180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6041F7"/>
    <w:multiLevelType w:val="hybridMultilevel"/>
    <w:tmpl w:val="DA5CA220"/>
    <w:lvl w:ilvl="0" w:tplc="B9D4736A">
      <w:start w:val="3"/>
      <w:numFmt w:val="decimal"/>
      <w:lvlText w:val="%1."/>
      <w:lvlJc w:val="left"/>
      <w:pPr>
        <w:tabs>
          <w:tab w:val="num" w:pos="1800"/>
        </w:tabs>
        <w:ind w:left="180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A6796A"/>
    <w:multiLevelType w:val="hybridMultilevel"/>
    <w:tmpl w:val="67823B8E"/>
    <w:lvl w:ilvl="0" w:tplc="A03C9024">
      <w:start w:val="7"/>
      <w:numFmt w:val="decimal"/>
      <w:lvlText w:val="%1."/>
      <w:lvlJc w:val="left"/>
      <w:pPr>
        <w:tabs>
          <w:tab w:val="num" w:pos="1800"/>
        </w:tabs>
        <w:ind w:left="180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BAE254A"/>
    <w:multiLevelType w:val="hybridMultilevel"/>
    <w:tmpl w:val="A17C7DA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03B3E3E"/>
    <w:multiLevelType w:val="hybridMultilevel"/>
    <w:tmpl w:val="F6188720"/>
    <w:lvl w:ilvl="0" w:tplc="A8F8C4AC">
      <w:start w:val="5"/>
      <w:numFmt w:val="upperLetter"/>
      <w:lvlText w:val="%1."/>
      <w:lvlJc w:val="left"/>
      <w:pPr>
        <w:tabs>
          <w:tab w:val="num" w:pos="780"/>
        </w:tabs>
        <w:ind w:left="780" w:hanging="420"/>
      </w:pPr>
      <w:rPr>
        <w:rFonts w:hint="default"/>
        <w:b/>
      </w:rPr>
    </w:lvl>
    <w:lvl w:ilvl="1" w:tplc="0409000F">
      <w:start w:val="1"/>
      <w:numFmt w:val="decimal"/>
      <w:lvlText w:val="%2."/>
      <w:lvlJc w:val="left"/>
      <w:pPr>
        <w:tabs>
          <w:tab w:val="num" w:pos="1440"/>
        </w:tabs>
        <w:ind w:left="1440" w:hanging="36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13A705A"/>
    <w:multiLevelType w:val="hybridMultilevel"/>
    <w:tmpl w:val="33A6AD5A"/>
    <w:lvl w:ilvl="0" w:tplc="18ACEC34">
      <w:start w:val="1"/>
      <w:numFmt w:val="lowerLetter"/>
      <w:lvlText w:val="%1."/>
      <w:lvlJc w:val="left"/>
      <w:pPr>
        <w:ind w:left="2520" w:hanging="360"/>
      </w:pPr>
      <w:rPr>
        <w:rFonts w:hint="default"/>
        <w:b/>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250B4D02"/>
    <w:multiLevelType w:val="multilevel"/>
    <w:tmpl w:val="8C24D982"/>
    <w:lvl w:ilvl="0">
      <w:start w:val="1"/>
      <w:numFmt w:val="decimal"/>
      <w:lvlText w:val="%1."/>
      <w:lvlJc w:val="left"/>
      <w:pPr>
        <w:tabs>
          <w:tab w:val="num" w:pos="1800"/>
        </w:tabs>
        <w:ind w:left="1800" w:hanging="360"/>
      </w:pPr>
      <w:rPr>
        <w:rFonts w:hint="default"/>
        <w:b/>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522449F"/>
    <w:multiLevelType w:val="hybridMultilevel"/>
    <w:tmpl w:val="33A6AD5A"/>
    <w:lvl w:ilvl="0" w:tplc="18ACEC34">
      <w:start w:val="1"/>
      <w:numFmt w:val="lowerLetter"/>
      <w:lvlText w:val="%1."/>
      <w:lvlJc w:val="left"/>
      <w:pPr>
        <w:ind w:left="2610" w:hanging="360"/>
      </w:pPr>
      <w:rPr>
        <w:rFonts w:hint="default"/>
        <w:b/>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2D6A7856"/>
    <w:multiLevelType w:val="hybridMultilevel"/>
    <w:tmpl w:val="2242CAA2"/>
    <w:lvl w:ilvl="0" w:tplc="77E4F150">
      <w:start w:val="2"/>
      <w:numFmt w:val="decimal"/>
      <w:lvlText w:val="%1."/>
      <w:lvlJc w:val="left"/>
      <w:pPr>
        <w:tabs>
          <w:tab w:val="num" w:pos="1800"/>
        </w:tabs>
        <w:ind w:left="1800" w:hanging="360"/>
      </w:pPr>
      <w:rPr>
        <w:rFonts w:hint="default"/>
        <w:b/>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E9D72B1"/>
    <w:multiLevelType w:val="hybridMultilevel"/>
    <w:tmpl w:val="FFFFFFFF"/>
    <w:lvl w:ilvl="0" w:tplc="9BD6E2B2">
      <w:start w:val="1"/>
      <w:numFmt w:val="bullet"/>
      <w:lvlText w:val=""/>
      <w:lvlJc w:val="left"/>
      <w:pPr>
        <w:ind w:left="720" w:hanging="360"/>
      </w:pPr>
      <w:rPr>
        <w:rFonts w:ascii="Symbol" w:hAnsi="Symbol" w:hint="default"/>
      </w:rPr>
    </w:lvl>
    <w:lvl w:ilvl="1" w:tplc="6D94540E">
      <w:start w:val="1"/>
      <w:numFmt w:val="bullet"/>
      <w:lvlText w:val="o"/>
      <w:lvlJc w:val="left"/>
      <w:pPr>
        <w:ind w:left="1440" w:hanging="360"/>
      </w:pPr>
      <w:rPr>
        <w:rFonts w:ascii="Courier New" w:hAnsi="Courier New" w:hint="default"/>
      </w:rPr>
    </w:lvl>
    <w:lvl w:ilvl="2" w:tplc="055E6078">
      <w:start w:val="1"/>
      <w:numFmt w:val="bullet"/>
      <w:lvlText w:val=""/>
      <w:lvlJc w:val="left"/>
      <w:pPr>
        <w:ind w:left="2160" w:hanging="360"/>
      </w:pPr>
      <w:rPr>
        <w:rFonts w:ascii="Wingdings" w:hAnsi="Wingdings" w:hint="default"/>
      </w:rPr>
    </w:lvl>
    <w:lvl w:ilvl="3" w:tplc="6A829ED2">
      <w:start w:val="1"/>
      <w:numFmt w:val="bullet"/>
      <w:lvlText w:val=""/>
      <w:lvlJc w:val="left"/>
      <w:pPr>
        <w:ind w:left="2880" w:hanging="360"/>
      </w:pPr>
      <w:rPr>
        <w:rFonts w:ascii="Symbol" w:hAnsi="Symbol" w:hint="default"/>
      </w:rPr>
    </w:lvl>
    <w:lvl w:ilvl="4" w:tplc="648CA8A4">
      <w:start w:val="1"/>
      <w:numFmt w:val="bullet"/>
      <w:lvlText w:val="o"/>
      <w:lvlJc w:val="left"/>
      <w:pPr>
        <w:ind w:left="3600" w:hanging="360"/>
      </w:pPr>
      <w:rPr>
        <w:rFonts w:ascii="Courier New" w:hAnsi="Courier New" w:hint="default"/>
      </w:rPr>
    </w:lvl>
    <w:lvl w:ilvl="5" w:tplc="12C0CB26">
      <w:start w:val="1"/>
      <w:numFmt w:val="bullet"/>
      <w:lvlText w:val=""/>
      <w:lvlJc w:val="left"/>
      <w:pPr>
        <w:ind w:left="4320" w:hanging="360"/>
      </w:pPr>
      <w:rPr>
        <w:rFonts w:ascii="Wingdings" w:hAnsi="Wingdings" w:hint="default"/>
      </w:rPr>
    </w:lvl>
    <w:lvl w:ilvl="6" w:tplc="2C4E3B50">
      <w:start w:val="1"/>
      <w:numFmt w:val="bullet"/>
      <w:lvlText w:val=""/>
      <w:lvlJc w:val="left"/>
      <w:pPr>
        <w:ind w:left="5040" w:hanging="360"/>
      </w:pPr>
      <w:rPr>
        <w:rFonts w:ascii="Symbol" w:hAnsi="Symbol" w:hint="default"/>
      </w:rPr>
    </w:lvl>
    <w:lvl w:ilvl="7" w:tplc="C804FB02">
      <w:start w:val="1"/>
      <w:numFmt w:val="bullet"/>
      <w:lvlText w:val="o"/>
      <w:lvlJc w:val="left"/>
      <w:pPr>
        <w:ind w:left="5760" w:hanging="360"/>
      </w:pPr>
      <w:rPr>
        <w:rFonts w:ascii="Courier New" w:hAnsi="Courier New" w:hint="default"/>
      </w:rPr>
    </w:lvl>
    <w:lvl w:ilvl="8" w:tplc="0E88D818">
      <w:start w:val="1"/>
      <w:numFmt w:val="bullet"/>
      <w:lvlText w:val=""/>
      <w:lvlJc w:val="left"/>
      <w:pPr>
        <w:ind w:left="6480" w:hanging="360"/>
      </w:pPr>
      <w:rPr>
        <w:rFonts w:ascii="Wingdings" w:hAnsi="Wingdings" w:hint="default"/>
      </w:rPr>
    </w:lvl>
  </w:abstractNum>
  <w:abstractNum w:abstractNumId="16" w15:restartNumberingAfterBreak="0">
    <w:nsid w:val="3A396E0A"/>
    <w:multiLevelType w:val="hybridMultilevel"/>
    <w:tmpl w:val="AB4AC0BA"/>
    <w:lvl w:ilvl="0" w:tplc="2FEA90B2">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C9605B9"/>
    <w:multiLevelType w:val="hybridMultilevel"/>
    <w:tmpl w:val="AED6F216"/>
    <w:lvl w:ilvl="0" w:tplc="D73A74BE">
      <w:start w:val="2"/>
      <w:numFmt w:val="upperLetter"/>
      <w:lvlText w:val="%1."/>
      <w:lvlJc w:val="left"/>
      <w:pPr>
        <w:tabs>
          <w:tab w:val="num" w:pos="2520"/>
        </w:tabs>
        <w:ind w:left="25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EBA27FB"/>
    <w:multiLevelType w:val="multilevel"/>
    <w:tmpl w:val="753CE170"/>
    <w:lvl w:ilvl="0">
      <w:start w:val="1"/>
      <w:numFmt w:val="upperRoman"/>
      <w:lvlText w:val="%1)"/>
      <w:lvlJc w:val="left"/>
      <w:pPr>
        <w:tabs>
          <w:tab w:val="num" w:pos="360"/>
        </w:tabs>
        <w:ind w:left="360" w:hanging="360"/>
      </w:pPr>
      <w:rPr>
        <w:rFonts w:ascii="Times New Roman" w:hAnsi="Times New Roman" w:cs="Times New Roman" w:hint="default"/>
        <w:b/>
        <w:sz w:val="24"/>
        <w:szCs w:val="24"/>
      </w:rPr>
    </w:lvl>
    <w:lvl w:ilvl="1">
      <w:start w:val="1"/>
      <w:numFmt w:val="upperLetter"/>
      <w:lvlText w:val="%2)"/>
      <w:lvlJc w:val="left"/>
      <w:pPr>
        <w:tabs>
          <w:tab w:val="num" w:pos="720"/>
        </w:tabs>
        <w:ind w:left="720" w:hanging="360"/>
      </w:pPr>
      <w:rPr>
        <w:rFonts w:ascii="Times New Roman" w:hAnsi="Times New Roman" w:cs="Times New Roman" w:hint="default"/>
        <w:b/>
        <w:i w:val="0"/>
        <w:color w:val="auto"/>
        <w:sz w:val="24"/>
        <w:szCs w:val="24"/>
      </w:rPr>
    </w:lvl>
    <w:lvl w:ilvl="2">
      <w:start w:val="1"/>
      <w:numFmt w:val="bullet"/>
      <w:lvlText w:val=""/>
      <w:lvlJc w:val="left"/>
      <w:pPr>
        <w:tabs>
          <w:tab w:val="num" w:pos="1260"/>
        </w:tabs>
        <w:ind w:left="1260" w:hanging="360"/>
      </w:pPr>
      <w:rPr>
        <w:rFonts w:ascii="Symbol" w:hAnsi="Symbol" w:hint="default"/>
        <w:b/>
        <w:sz w:val="24"/>
        <w:szCs w:val="24"/>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F5E33FC"/>
    <w:multiLevelType w:val="hybridMultilevel"/>
    <w:tmpl w:val="49F0F68E"/>
    <w:lvl w:ilvl="0" w:tplc="40E28FAA">
      <w:start w:val="1"/>
      <w:numFmt w:val="decimal"/>
      <w:lvlText w:val="%1."/>
      <w:lvlJc w:val="left"/>
      <w:pPr>
        <w:tabs>
          <w:tab w:val="num" w:pos="1800"/>
        </w:tabs>
        <w:ind w:left="1800" w:hanging="360"/>
      </w:pPr>
      <w:rPr>
        <w:b/>
      </w:rPr>
    </w:lvl>
    <w:lvl w:ilvl="1" w:tplc="109A5E2A">
      <w:start w:val="1"/>
      <w:numFmt w:val="decimal"/>
      <w:lvlText w:val="%2."/>
      <w:lvlJc w:val="left"/>
      <w:pPr>
        <w:tabs>
          <w:tab w:val="num" w:pos="2520"/>
        </w:tabs>
        <w:ind w:left="2520" w:hanging="360"/>
      </w:pPr>
      <w:rPr>
        <w:rFonts w:hint="default"/>
        <w:b/>
        <w:color w:val="auto"/>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0" w15:restartNumberingAfterBreak="0">
    <w:nsid w:val="409E35D8"/>
    <w:multiLevelType w:val="hybridMultilevel"/>
    <w:tmpl w:val="A482860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2980B8B"/>
    <w:multiLevelType w:val="hybridMultilevel"/>
    <w:tmpl w:val="FFFFFFFF"/>
    <w:lvl w:ilvl="0" w:tplc="EDE898CE">
      <w:start w:val="1"/>
      <w:numFmt w:val="bullet"/>
      <w:lvlText w:val=""/>
      <w:lvlJc w:val="left"/>
      <w:pPr>
        <w:ind w:left="720" w:hanging="360"/>
      </w:pPr>
      <w:rPr>
        <w:rFonts w:ascii="Symbol" w:hAnsi="Symbol" w:hint="default"/>
      </w:rPr>
    </w:lvl>
    <w:lvl w:ilvl="1" w:tplc="B7EA07D0">
      <w:start w:val="1"/>
      <w:numFmt w:val="bullet"/>
      <w:lvlText w:val=""/>
      <w:lvlJc w:val="left"/>
      <w:pPr>
        <w:ind w:left="1440" w:hanging="360"/>
      </w:pPr>
      <w:rPr>
        <w:rFonts w:ascii="Symbol" w:hAnsi="Symbol" w:hint="default"/>
      </w:rPr>
    </w:lvl>
    <w:lvl w:ilvl="2" w:tplc="25823F64">
      <w:start w:val="1"/>
      <w:numFmt w:val="bullet"/>
      <w:lvlText w:val=""/>
      <w:lvlJc w:val="left"/>
      <w:pPr>
        <w:ind w:left="2160" w:hanging="360"/>
      </w:pPr>
      <w:rPr>
        <w:rFonts w:ascii="Wingdings" w:hAnsi="Wingdings" w:hint="default"/>
      </w:rPr>
    </w:lvl>
    <w:lvl w:ilvl="3" w:tplc="6B2035B0">
      <w:start w:val="1"/>
      <w:numFmt w:val="bullet"/>
      <w:lvlText w:val=""/>
      <w:lvlJc w:val="left"/>
      <w:pPr>
        <w:ind w:left="2880" w:hanging="360"/>
      </w:pPr>
      <w:rPr>
        <w:rFonts w:ascii="Symbol" w:hAnsi="Symbol" w:hint="default"/>
      </w:rPr>
    </w:lvl>
    <w:lvl w:ilvl="4" w:tplc="FE14E792">
      <w:start w:val="1"/>
      <w:numFmt w:val="bullet"/>
      <w:lvlText w:val="o"/>
      <w:lvlJc w:val="left"/>
      <w:pPr>
        <w:ind w:left="3600" w:hanging="360"/>
      </w:pPr>
      <w:rPr>
        <w:rFonts w:ascii="Courier New" w:hAnsi="Courier New" w:hint="default"/>
      </w:rPr>
    </w:lvl>
    <w:lvl w:ilvl="5" w:tplc="6C044A94">
      <w:start w:val="1"/>
      <w:numFmt w:val="bullet"/>
      <w:lvlText w:val=""/>
      <w:lvlJc w:val="left"/>
      <w:pPr>
        <w:ind w:left="4320" w:hanging="360"/>
      </w:pPr>
      <w:rPr>
        <w:rFonts w:ascii="Wingdings" w:hAnsi="Wingdings" w:hint="default"/>
      </w:rPr>
    </w:lvl>
    <w:lvl w:ilvl="6" w:tplc="931AE40E">
      <w:start w:val="1"/>
      <w:numFmt w:val="bullet"/>
      <w:lvlText w:val=""/>
      <w:lvlJc w:val="left"/>
      <w:pPr>
        <w:ind w:left="5040" w:hanging="360"/>
      </w:pPr>
      <w:rPr>
        <w:rFonts w:ascii="Symbol" w:hAnsi="Symbol" w:hint="default"/>
      </w:rPr>
    </w:lvl>
    <w:lvl w:ilvl="7" w:tplc="B1767FD0">
      <w:start w:val="1"/>
      <w:numFmt w:val="bullet"/>
      <w:lvlText w:val="o"/>
      <w:lvlJc w:val="left"/>
      <w:pPr>
        <w:ind w:left="5760" w:hanging="360"/>
      </w:pPr>
      <w:rPr>
        <w:rFonts w:ascii="Courier New" w:hAnsi="Courier New" w:hint="default"/>
      </w:rPr>
    </w:lvl>
    <w:lvl w:ilvl="8" w:tplc="DBCE0A5E">
      <w:start w:val="1"/>
      <w:numFmt w:val="bullet"/>
      <w:lvlText w:val=""/>
      <w:lvlJc w:val="left"/>
      <w:pPr>
        <w:ind w:left="6480" w:hanging="360"/>
      </w:pPr>
      <w:rPr>
        <w:rFonts w:ascii="Wingdings" w:hAnsi="Wingdings" w:hint="default"/>
      </w:rPr>
    </w:lvl>
  </w:abstractNum>
  <w:abstractNum w:abstractNumId="22" w15:restartNumberingAfterBreak="0">
    <w:nsid w:val="44220FA7"/>
    <w:multiLevelType w:val="hybridMultilevel"/>
    <w:tmpl w:val="96081CBC"/>
    <w:lvl w:ilvl="0" w:tplc="ABA0C8B6">
      <w:start w:val="2"/>
      <w:numFmt w:val="upperLetter"/>
      <w:lvlText w:val="%1."/>
      <w:lvlJc w:val="left"/>
      <w:pPr>
        <w:tabs>
          <w:tab w:val="num" w:pos="780"/>
        </w:tabs>
        <w:ind w:left="780" w:hanging="4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D9B6969"/>
    <w:multiLevelType w:val="hybridMultilevel"/>
    <w:tmpl w:val="25687112"/>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DEE5970"/>
    <w:multiLevelType w:val="hybridMultilevel"/>
    <w:tmpl w:val="0FB2A032"/>
    <w:lvl w:ilvl="0" w:tplc="F2F2DC48">
      <w:start w:val="1"/>
      <w:numFmt w:val="decimal"/>
      <w:lvlText w:val="%1."/>
      <w:lvlJc w:val="left"/>
      <w:pPr>
        <w:tabs>
          <w:tab w:val="num" w:pos="1800"/>
        </w:tabs>
        <w:ind w:left="1800" w:hanging="360"/>
      </w:pPr>
      <w:rPr>
        <w:b/>
        <w:color w:val="auto"/>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5" w15:restartNumberingAfterBreak="0">
    <w:nsid w:val="53C62858"/>
    <w:multiLevelType w:val="hybridMultilevel"/>
    <w:tmpl w:val="48D8DD18"/>
    <w:lvl w:ilvl="0" w:tplc="C2A24D8C">
      <w:start w:val="4"/>
      <w:numFmt w:val="decimal"/>
      <w:lvlText w:val="%1."/>
      <w:lvlJc w:val="left"/>
      <w:pPr>
        <w:tabs>
          <w:tab w:val="num" w:pos="900"/>
        </w:tabs>
        <w:ind w:left="900" w:hanging="360"/>
      </w:pPr>
      <w:rPr>
        <w:rFonts w:cs="Times New Roman" w:hint="default"/>
        <w:b/>
      </w:rPr>
    </w:lvl>
    <w:lvl w:ilvl="1" w:tplc="04090019">
      <w:start w:val="1"/>
      <w:numFmt w:val="lowerLetter"/>
      <w:lvlText w:val="%2."/>
      <w:lvlJc w:val="left"/>
      <w:pPr>
        <w:tabs>
          <w:tab w:val="num" w:pos="1620"/>
        </w:tabs>
        <w:ind w:left="1620" w:hanging="360"/>
      </w:pPr>
      <w:rPr>
        <w:rFonts w:cs="Times New Roman"/>
      </w:rPr>
    </w:lvl>
    <w:lvl w:ilvl="2" w:tplc="72360546">
      <w:start w:val="1"/>
      <w:numFmt w:val="lowerLetter"/>
      <w:lvlText w:val="%3."/>
      <w:lvlJc w:val="left"/>
      <w:pPr>
        <w:tabs>
          <w:tab w:val="num" w:pos="2520"/>
        </w:tabs>
        <w:ind w:left="2520" w:hanging="360"/>
      </w:pPr>
      <w:rPr>
        <w:rFonts w:hint="default"/>
        <w:b/>
        <w:color w:val="auto"/>
      </w:rPr>
    </w:lvl>
    <w:lvl w:ilvl="3" w:tplc="0409000F">
      <w:start w:val="1"/>
      <w:numFmt w:val="decimal"/>
      <w:lvlText w:val="%4."/>
      <w:lvlJc w:val="left"/>
      <w:pPr>
        <w:tabs>
          <w:tab w:val="num" w:pos="3060"/>
        </w:tabs>
        <w:ind w:left="3060" w:hanging="360"/>
      </w:pPr>
      <w:rPr>
        <w:rFonts w:cs="Times New Roman"/>
      </w:rPr>
    </w:lvl>
    <w:lvl w:ilvl="4" w:tplc="04090019">
      <w:start w:val="1"/>
      <w:numFmt w:val="lowerLetter"/>
      <w:lvlText w:val="%5."/>
      <w:lvlJc w:val="left"/>
      <w:pPr>
        <w:tabs>
          <w:tab w:val="num" w:pos="3780"/>
        </w:tabs>
        <w:ind w:left="3780" w:hanging="360"/>
      </w:pPr>
      <w:rPr>
        <w:rFonts w:cs="Times New Roman"/>
      </w:rPr>
    </w:lvl>
    <w:lvl w:ilvl="5" w:tplc="0409001B">
      <w:start w:val="1"/>
      <w:numFmt w:val="lowerRoman"/>
      <w:lvlText w:val="%6."/>
      <w:lvlJc w:val="right"/>
      <w:pPr>
        <w:tabs>
          <w:tab w:val="num" w:pos="4500"/>
        </w:tabs>
        <w:ind w:left="4500" w:hanging="180"/>
      </w:pPr>
      <w:rPr>
        <w:rFonts w:cs="Times New Roman"/>
      </w:rPr>
    </w:lvl>
    <w:lvl w:ilvl="6" w:tplc="0409000F">
      <w:start w:val="1"/>
      <w:numFmt w:val="decimal"/>
      <w:lvlText w:val="%7."/>
      <w:lvlJc w:val="left"/>
      <w:pPr>
        <w:tabs>
          <w:tab w:val="num" w:pos="5220"/>
        </w:tabs>
        <w:ind w:left="5220" w:hanging="360"/>
      </w:pPr>
      <w:rPr>
        <w:rFonts w:cs="Times New Roman"/>
      </w:rPr>
    </w:lvl>
    <w:lvl w:ilvl="7" w:tplc="04090019">
      <w:start w:val="1"/>
      <w:numFmt w:val="lowerLetter"/>
      <w:lvlText w:val="%8."/>
      <w:lvlJc w:val="left"/>
      <w:pPr>
        <w:tabs>
          <w:tab w:val="num" w:pos="5940"/>
        </w:tabs>
        <w:ind w:left="5940" w:hanging="360"/>
      </w:pPr>
      <w:rPr>
        <w:rFonts w:cs="Times New Roman"/>
      </w:rPr>
    </w:lvl>
    <w:lvl w:ilvl="8" w:tplc="0409001B">
      <w:start w:val="1"/>
      <w:numFmt w:val="lowerRoman"/>
      <w:lvlText w:val="%9."/>
      <w:lvlJc w:val="right"/>
      <w:pPr>
        <w:tabs>
          <w:tab w:val="num" w:pos="6660"/>
        </w:tabs>
        <w:ind w:left="6660" w:hanging="180"/>
      </w:pPr>
      <w:rPr>
        <w:rFonts w:cs="Times New Roman"/>
      </w:rPr>
    </w:lvl>
  </w:abstractNum>
  <w:abstractNum w:abstractNumId="26" w15:restartNumberingAfterBreak="0">
    <w:nsid w:val="55641B9B"/>
    <w:multiLevelType w:val="multilevel"/>
    <w:tmpl w:val="78724E06"/>
    <w:lvl w:ilvl="0">
      <w:start w:val="1"/>
      <w:numFmt w:val="upperRoman"/>
      <w:lvlText w:val="%1)"/>
      <w:lvlJc w:val="left"/>
      <w:pPr>
        <w:tabs>
          <w:tab w:val="num" w:pos="360"/>
        </w:tabs>
        <w:ind w:left="360" w:hanging="360"/>
      </w:pPr>
      <w:rPr>
        <w:rFonts w:ascii="Times New Roman" w:hAnsi="Times New Roman" w:cs="Times New Roman" w:hint="default"/>
        <w:sz w:val="24"/>
        <w:szCs w:val="24"/>
      </w:rPr>
    </w:lvl>
    <w:lvl w:ilvl="1">
      <w:start w:val="1"/>
      <w:numFmt w:val="upperLetter"/>
      <w:lvlText w:val="%2)"/>
      <w:lvlJc w:val="left"/>
      <w:pPr>
        <w:tabs>
          <w:tab w:val="num" w:pos="720"/>
        </w:tabs>
        <w:ind w:left="720" w:hanging="360"/>
      </w:pPr>
      <w:rPr>
        <w:rFonts w:ascii="Times New Roman" w:hAnsi="Times New Roman" w:cs="Times New Roman" w:hint="default"/>
        <w:b/>
        <w:sz w:val="24"/>
        <w:szCs w:val="24"/>
      </w:rPr>
    </w:lvl>
    <w:lvl w:ilvl="2">
      <w:start w:val="1"/>
      <w:numFmt w:val="bullet"/>
      <w:lvlText w:val=""/>
      <w:lvlJc w:val="left"/>
      <w:pPr>
        <w:tabs>
          <w:tab w:val="num" w:pos="1080"/>
        </w:tabs>
        <w:ind w:left="1080" w:hanging="360"/>
      </w:pPr>
      <w:rPr>
        <w:rFonts w:ascii="Symbol" w:hAnsi="Symbol" w:hint="default"/>
        <w:b/>
        <w:sz w:val="24"/>
        <w:szCs w:val="24"/>
      </w:rPr>
    </w:lvl>
    <w:lvl w:ilvl="3">
      <w:start w:val="1"/>
      <w:numFmt w:val="decimal"/>
      <w:lvlText w:val="(%4)"/>
      <w:lvlJc w:val="left"/>
      <w:pPr>
        <w:tabs>
          <w:tab w:val="num" w:pos="1440"/>
        </w:tabs>
        <w:ind w:left="1440" w:hanging="360"/>
      </w:pPr>
      <w:rPr>
        <w:b/>
      </w:rPr>
    </w:lvl>
    <w:lvl w:ilvl="4">
      <w:start w:val="1"/>
      <w:numFmt w:val="lowerLetter"/>
      <w:lvlText w:val="%5."/>
      <w:lvlJc w:val="left"/>
      <w:pPr>
        <w:tabs>
          <w:tab w:val="num" w:pos="1800"/>
        </w:tabs>
        <w:ind w:left="1800" w:hanging="360"/>
      </w:pPr>
      <w:rPr>
        <w:sz w:val="24"/>
        <w:szCs w:val="24"/>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upperLetter"/>
      <w:lvlText w:val="%8."/>
      <w:lvlJc w:val="left"/>
      <w:pPr>
        <w:tabs>
          <w:tab w:val="num" w:pos="2880"/>
        </w:tabs>
        <w:ind w:left="2880" w:hanging="360"/>
      </w:pPr>
      <w:rPr>
        <w:rFonts w:ascii="Times New Roman" w:eastAsia="Times New Roman" w:hAnsi="Times New Roman" w:cs="Times New Roman"/>
        <w:sz w:val="24"/>
        <w:szCs w:val="24"/>
      </w:rPr>
    </w:lvl>
    <w:lvl w:ilvl="8">
      <w:start w:val="1"/>
      <w:numFmt w:val="lowerRoman"/>
      <w:lvlText w:val="%9."/>
      <w:lvlJc w:val="left"/>
      <w:pPr>
        <w:tabs>
          <w:tab w:val="num" w:pos="3240"/>
        </w:tabs>
        <w:ind w:left="3240" w:hanging="360"/>
      </w:pPr>
    </w:lvl>
  </w:abstractNum>
  <w:abstractNum w:abstractNumId="27" w15:restartNumberingAfterBreak="0">
    <w:nsid w:val="5DCB03F2"/>
    <w:multiLevelType w:val="multilevel"/>
    <w:tmpl w:val="08867C4C"/>
    <w:lvl w:ilvl="0">
      <w:start w:val="1"/>
      <w:numFmt w:val="upperRoman"/>
      <w:lvlText w:val="%1)"/>
      <w:lvlJc w:val="left"/>
      <w:pPr>
        <w:tabs>
          <w:tab w:val="num" w:pos="360"/>
        </w:tabs>
        <w:ind w:left="360" w:hanging="360"/>
      </w:pPr>
      <w:rPr>
        <w:rFonts w:ascii="Times New Roman" w:hAnsi="Times New Roman" w:hint="default"/>
        <w:sz w:val="24"/>
        <w:szCs w:val="24"/>
      </w:rPr>
    </w:lvl>
    <w:lvl w:ilvl="1">
      <w:start w:val="1"/>
      <w:numFmt w:val="upperLetter"/>
      <w:lvlText w:val="%2)"/>
      <w:lvlJc w:val="left"/>
      <w:pPr>
        <w:tabs>
          <w:tab w:val="num" w:pos="720"/>
        </w:tabs>
        <w:ind w:left="720" w:hanging="360"/>
      </w:pPr>
      <w:rPr>
        <w:rFonts w:ascii="Times New Roman" w:hAnsi="Times New Roman" w:hint="default"/>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rPr>
    </w:lvl>
    <w:lvl w:ilvl="4">
      <w:start w:val="1"/>
      <w:numFmt w:val="lowerLetter"/>
      <w:lvlText w:val="%5."/>
      <w:lvlJc w:val="left"/>
      <w:pPr>
        <w:tabs>
          <w:tab w:val="num" w:pos="1800"/>
        </w:tabs>
        <w:ind w:left="1800" w:hanging="360"/>
      </w:pPr>
      <w:rPr>
        <w:rFonts w:hint="default"/>
        <w:sz w:val="24"/>
        <w:szCs w:val="24"/>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upperLetter"/>
      <w:lvlText w:val="%8."/>
      <w:lvlJc w:val="left"/>
      <w:pPr>
        <w:tabs>
          <w:tab w:val="num" w:pos="2880"/>
        </w:tabs>
        <w:ind w:left="2880" w:hanging="360"/>
      </w:pPr>
      <w:rPr>
        <w:rFonts w:ascii="Times New Roman" w:eastAsia="Times New Roman" w:hAnsi="Times New Roman" w:cs="Times New Roman"/>
        <w:sz w:val="24"/>
        <w:szCs w:val="24"/>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DF96691"/>
    <w:multiLevelType w:val="hybridMultilevel"/>
    <w:tmpl w:val="E430B202"/>
    <w:lvl w:ilvl="0" w:tplc="6782476C">
      <w:start w:val="7"/>
      <w:numFmt w:val="decimal"/>
      <w:lvlText w:val="%1."/>
      <w:lvlJc w:val="left"/>
      <w:pPr>
        <w:tabs>
          <w:tab w:val="num" w:pos="360"/>
        </w:tabs>
        <w:ind w:left="360" w:hanging="360"/>
      </w:pPr>
      <w:rPr>
        <w:rFonts w:hint="default"/>
        <w:b/>
      </w:rPr>
    </w:lvl>
    <w:lvl w:ilvl="1" w:tplc="04090019">
      <w:start w:val="1"/>
      <w:numFmt w:val="lowerLetter"/>
      <w:lvlText w:val="%2."/>
      <w:lvlJc w:val="left"/>
      <w:pPr>
        <w:tabs>
          <w:tab w:val="num" w:pos="1080"/>
        </w:tabs>
        <w:ind w:left="1080" w:hanging="360"/>
      </w:pPr>
    </w:lvl>
    <w:lvl w:ilvl="2" w:tplc="0D3873C0">
      <w:start w:val="1"/>
      <w:numFmt w:val="upperLetter"/>
      <w:lvlText w:val="%3."/>
      <w:lvlJc w:val="left"/>
      <w:pPr>
        <w:tabs>
          <w:tab w:val="num" w:pos="1980"/>
        </w:tabs>
        <w:ind w:left="1980" w:hanging="360"/>
      </w:pPr>
      <w:rPr>
        <w:rFonts w:hint="default"/>
      </w:rPr>
    </w:lvl>
    <w:lvl w:ilvl="3" w:tplc="9BD4BF46">
      <w:start w:val="1"/>
      <w:numFmt w:val="lowerLetter"/>
      <w:lvlText w:val="%4."/>
      <w:lvlJc w:val="left"/>
      <w:pPr>
        <w:tabs>
          <w:tab w:val="num" w:pos="2520"/>
        </w:tabs>
        <w:ind w:left="2520" w:hanging="360"/>
      </w:pPr>
      <w:rPr>
        <w:rFonts w:hint="default"/>
        <w:b/>
      </w:rPr>
    </w:lvl>
    <w:lvl w:ilvl="4" w:tplc="04090019">
      <w:start w:val="1"/>
      <w:numFmt w:val="lowerLetter"/>
      <w:lvlText w:val="%5."/>
      <w:lvlJc w:val="left"/>
      <w:pPr>
        <w:tabs>
          <w:tab w:val="num" w:pos="3240"/>
        </w:tabs>
        <w:ind w:left="3240" w:hanging="360"/>
      </w:pPr>
      <w:rPr>
        <w:rFonts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F28410B"/>
    <w:multiLevelType w:val="multilevel"/>
    <w:tmpl w:val="8E84FA4E"/>
    <w:lvl w:ilvl="0">
      <w:start w:val="5"/>
      <w:numFmt w:val="upperRoman"/>
      <w:lvlText w:val="%1)"/>
      <w:lvlJc w:val="left"/>
      <w:pPr>
        <w:tabs>
          <w:tab w:val="num" w:pos="360"/>
        </w:tabs>
        <w:ind w:left="360" w:hanging="360"/>
      </w:pPr>
      <w:rPr>
        <w:rFonts w:ascii="Times New Roman" w:hAnsi="Times New Roman" w:hint="default"/>
        <w:sz w:val="24"/>
        <w:szCs w:val="24"/>
      </w:rPr>
    </w:lvl>
    <w:lvl w:ilvl="1">
      <w:start w:val="1"/>
      <w:numFmt w:val="upperLetter"/>
      <w:lvlText w:val="%2."/>
      <w:lvlJc w:val="left"/>
      <w:pPr>
        <w:tabs>
          <w:tab w:val="num" w:pos="780"/>
        </w:tabs>
        <w:ind w:left="780" w:hanging="420"/>
      </w:pPr>
      <w:rPr>
        <w:rFonts w:hint="default"/>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Roman"/>
      <w:lvlText w:val="%8)"/>
      <w:lvlJc w:val="right"/>
      <w:pPr>
        <w:tabs>
          <w:tab w:val="num" w:pos="2880"/>
        </w:tabs>
        <w:ind w:left="2880" w:hanging="360"/>
      </w:pPr>
      <w:rPr>
        <w:rFonts w:hint="default"/>
        <w:sz w:val="24"/>
        <w:szCs w:val="24"/>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64D76A6F"/>
    <w:multiLevelType w:val="multilevel"/>
    <w:tmpl w:val="8FFAECC4"/>
    <w:lvl w:ilvl="0">
      <w:start w:val="1"/>
      <w:numFmt w:val="upperRoman"/>
      <w:lvlText w:val="%1)"/>
      <w:lvlJc w:val="left"/>
      <w:pPr>
        <w:tabs>
          <w:tab w:val="num" w:pos="360"/>
        </w:tabs>
        <w:ind w:left="360" w:hanging="360"/>
      </w:pPr>
      <w:rPr>
        <w:rFonts w:ascii="Times New Roman" w:hAnsi="Times New Roman" w:hint="default"/>
        <w:sz w:val="24"/>
        <w:szCs w:val="24"/>
      </w:rPr>
    </w:lvl>
    <w:lvl w:ilvl="1">
      <w:start w:val="3"/>
      <w:numFmt w:val="upperLetter"/>
      <w:lvlText w:val="%2."/>
      <w:lvlJc w:val="left"/>
      <w:pPr>
        <w:tabs>
          <w:tab w:val="num" w:pos="780"/>
        </w:tabs>
        <w:ind w:left="780" w:hanging="420"/>
      </w:pPr>
      <w:rPr>
        <w:rFonts w:hint="default"/>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Roman"/>
      <w:lvlText w:val="%8)"/>
      <w:lvlJc w:val="right"/>
      <w:pPr>
        <w:tabs>
          <w:tab w:val="num" w:pos="2880"/>
        </w:tabs>
        <w:ind w:left="2880" w:hanging="360"/>
      </w:pPr>
      <w:rPr>
        <w:rFonts w:hint="default"/>
        <w:sz w:val="24"/>
        <w:szCs w:val="24"/>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6BA44BEE"/>
    <w:multiLevelType w:val="hybridMultilevel"/>
    <w:tmpl w:val="FFFFFFFF"/>
    <w:lvl w:ilvl="0" w:tplc="5478DD52">
      <w:start w:val="1"/>
      <w:numFmt w:val="bullet"/>
      <w:lvlText w:val=""/>
      <w:lvlJc w:val="left"/>
      <w:pPr>
        <w:ind w:left="720" w:hanging="360"/>
      </w:pPr>
      <w:rPr>
        <w:rFonts w:ascii="Symbol" w:hAnsi="Symbol" w:hint="default"/>
      </w:rPr>
    </w:lvl>
    <w:lvl w:ilvl="1" w:tplc="51CC7B00">
      <w:start w:val="1"/>
      <w:numFmt w:val="bullet"/>
      <w:lvlText w:val="o"/>
      <w:lvlJc w:val="left"/>
      <w:pPr>
        <w:ind w:left="1440" w:hanging="360"/>
      </w:pPr>
      <w:rPr>
        <w:rFonts w:ascii="Courier New" w:hAnsi="Courier New" w:hint="default"/>
      </w:rPr>
    </w:lvl>
    <w:lvl w:ilvl="2" w:tplc="546E8604">
      <w:start w:val="1"/>
      <w:numFmt w:val="bullet"/>
      <w:lvlText w:val=""/>
      <w:lvlJc w:val="left"/>
      <w:pPr>
        <w:ind w:left="2160" w:hanging="360"/>
      </w:pPr>
      <w:rPr>
        <w:rFonts w:ascii="Wingdings" w:hAnsi="Wingdings" w:hint="default"/>
      </w:rPr>
    </w:lvl>
    <w:lvl w:ilvl="3" w:tplc="DDE67220">
      <w:start w:val="1"/>
      <w:numFmt w:val="bullet"/>
      <w:lvlText w:val=""/>
      <w:lvlJc w:val="left"/>
      <w:pPr>
        <w:ind w:left="2880" w:hanging="360"/>
      </w:pPr>
      <w:rPr>
        <w:rFonts w:ascii="Symbol" w:hAnsi="Symbol" w:hint="default"/>
      </w:rPr>
    </w:lvl>
    <w:lvl w:ilvl="4" w:tplc="9104C128">
      <w:start w:val="1"/>
      <w:numFmt w:val="bullet"/>
      <w:lvlText w:val="o"/>
      <w:lvlJc w:val="left"/>
      <w:pPr>
        <w:ind w:left="3600" w:hanging="360"/>
      </w:pPr>
      <w:rPr>
        <w:rFonts w:ascii="Courier New" w:hAnsi="Courier New" w:hint="default"/>
      </w:rPr>
    </w:lvl>
    <w:lvl w:ilvl="5" w:tplc="A962C186">
      <w:start w:val="1"/>
      <w:numFmt w:val="bullet"/>
      <w:lvlText w:val=""/>
      <w:lvlJc w:val="left"/>
      <w:pPr>
        <w:ind w:left="4320" w:hanging="360"/>
      </w:pPr>
      <w:rPr>
        <w:rFonts w:ascii="Wingdings" w:hAnsi="Wingdings" w:hint="default"/>
      </w:rPr>
    </w:lvl>
    <w:lvl w:ilvl="6" w:tplc="DF7E5E8C">
      <w:start w:val="1"/>
      <w:numFmt w:val="bullet"/>
      <w:lvlText w:val=""/>
      <w:lvlJc w:val="left"/>
      <w:pPr>
        <w:ind w:left="5040" w:hanging="360"/>
      </w:pPr>
      <w:rPr>
        <w:rFonts w:ascii="Symbol" w:hAnsi="Symbol" w:hint="default"/>
      </w:rPr>
    </w:lvl>
    <w:lvl w:ilvl="7" w:tplc="76BEC2EE">
      <w:start w:val="1"/>
      <w:numFmt w:val="bullet"/>
      <w:lvlText w:val="o"/>
      <w:lvlJc w:val="left"/>
      <w:pPr>
        <w:ind w:left="5760" w:hanging="360"/>
      </w:pPr>
      <w:rPr>
        <w:rFonts w:ascii="Courier New" w:hAnsi="Courier New" w:hint="default"/>
      </w:rPr>
    </w:lvl>
    <w:lvl w:ilvl="8" w:tplc="D1BCA5DE">
      <w:start w:val="1"/>
      <w:numFmt w:val="bullet"/>
      <w:lvlText w:val=""/>
      <w:lvlJc w:val="left"/>
      <w:pPr>
        <w:ind w:left="6480" w:hanging="360"/>
      </w:pPr>
      <w:rPr>
        <w:rFonts w:ascii="Wingdings" w:hAnsi="Wingdings" w:hint="default"/>
      </w:rPr>
    </w:lvl>
  </w:abstractNum>
  <w:abstractNum w:abstractNumId="32" w15:restartNumberingAfterBreak="0">
    <w:nsid w:val="6BEF7DC9"/>
    <w:multiLevelType w:val="multilevel"/>
    <w:tmpl w:val="3652554C"/>
    <w:lvl w:ilvl="0">
      <w:start w:val="1"/>
      <w:numFmt w:val="upperRoman"/>
      <w:lvlText w:val="%1)"/>
      <w:lvlJc w:val="left"/>
      <w:pPr>
        <w:tabs>
          <w:tab w:val="num" w:pos="360"/>
        </w:tabs>
        <w:ind w:left="360" w:hanging="360"/>
      </w:pPr>
      <w:rPr>
        <w:rFonts w:ascii="Times New Roman" w:hAnsi="Times New Roman" w:hint="default"/>
        <w:sz w:val="24"/>
        <w:szCs w:val="24"/>
      </w:rPr>
    </w:lvl>
    <w:lvl w:ilvl="1">
      <w:start w:val="1"/>
      <w:numFmt w:val="upperLetter"/>
      <w:lvlText w:val="%2)"/>
      <w:lvlJc w:val="left"/>
      <w:pPr>
        <w:tabs>
          <w:tab w:val="num" w:pos="720"/>
        </w:tabs>
        <w:ind w:left="720" w:hanging="360"/>
      </w:pPr>
      <w:rPr>
        <w:rFonts w:ascii="Times New Roman" w:hAnsi="Times New Roman" w:hint="default"/>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sz w:val="24"/>
        <w:szCs w:val="24"/>
      </w:rPr>
    </w:lvl>
    <w:lvl w:ilvl="4">
      <w:start w:val="1"/>
      <w:numFmt w:val="lowerLetter"/>
      <w:lvlText w:val="%5."/>
      <w:lvlJc w:val="left"/>
      <w:pPr>
        <w:tabs>
          <w:tab w:val="num" w:pos="1800"/>
        </w:tabs>
        <w:ind w:left="1800" w:hanging="360"/>
      </w:pPr>
      <w:rPr>
        <w:rFonts w:hint="default"/>
        <w:sz w:val="24"/>
        <w:szCs w:val="24"/>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upperLetter"/>
      <w:lvlText w:val="%8."/>
      <w:lvlJc w:val="left"/>
      <w:pPr>
        <w:tabs>
          <w:tab w:val="num" w:pos="2880"/>
        </w:tabs>
        <w:ind w:left="2880" w:hanging="360"/>
      </w:pPr>
      <w:rPr>
        <w:rFonts w:ascii="Times New Roman" w:eastAsia="Times New Roman" w:hAnsi="Times New Roman" w:cs="Times New Roman" w:hint="default"/>
        <w:sz w:val="24"/>
        <w:szCs w:val="24"/>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6E0465A7"/>
    <w:multiLevelType w:val="hybridMultilevel"/>
    <w:tmpl w:val="D4BCD3F0"/>
    <w:lvl w:ilvl="0" w:tplc="56A0C490">
      <w:start w:val="1"/>
      <w:numFmt w:val="upperLetter"/>
      <w:lvlText w:val="%1."/>
      <w:lvlJc w:val="left"/>
      <w:pPr>
        <w:tabs>
          <w:tab w:val="num" w:pos="720"/>
        </w:tabs>
        <w:ind w:left="720" w:hanging="360"/>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5481AA7"/>
    <w:multiLevelType w:val="hybridMultilevel"/>
    <w:tmpl w:val="F6FCA206"/>
    <w:lvl w:ilvl="0" w:tplc="F8381D62">
      <w:start w:val="3"/>
      <w:numFmt w:val="upperLetter"/>
      <w:lvlText w:val="%1."/>
      <w:lvlJc w:val="left"/>
      <w:pPr>
        <w:tabs>
          <w:tab w:val="num" w:pos="780"/>
        </w:tabs>
        <w:ind w:left="780" w:hanging="42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91C7CBF"/>
    <w:multiLevelType w:val="multilevel"/>
    <w:tmpl w:val="08867C4C"/>
    <w:lvl w:ilvl="0">
      <w:start w:val="1"/>
      <w:numFmt w:val="upperRoman"/>
      <w:lvlText w:val="%1)"/>
      <w:lvlJc w:val="left"/>
      <w:pPr>
        <w:tabs>
          <w:tab w:val="num" w:pos="360"/>
        </w:tabs>
        <w:ind w:left="360" w:hanging="360"/>
      </w:pPr>
      <w:rPr>
        <w:rFonts w:ascii="Times New Roman" w:hAnsi="Times New Roman" w:hint="default"/>
        <w:sz w:val="24"/>
        <w:szCs w:val="24"/>
      </w:rPr>
    </w:lvl>
    <w:lvl w:ilvl="1">
      <w:start w:val="1"/>
      <w:numFmt w:val="upperLetter"/>
      <w:lvlText w:val="%2)"/>
      <w:lvlJc w:val="left"/>
      <w:pPr>
        <w:tabs>
          <w:tab w:val="num" w:pos="720"/>
        </w:tabs>
        <w:ind w:left="720" w:hanging="360"/>
      </w:pPr>
      <w:rPr>
        <w:rFonts w:ascii="Times New Roman" w:hAnsi="Times New Roman" w:hint="default"/>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rPr>
    </w:lvl>
    <w:lvl w:ilvl="4">
      <w:start w:val="1"/>
      <w:numFmt w:val="lowerLetter"/>
      <w:lvlText w:val="%5."/>
      <w:lvlJc w:val="left"/>
      <w:pPr>
        <w:tabs>
          <w:tab w:val="num" w:pos="1800"/>
        </w:tabs>
        <w:ind w:left="1800" w:hanging="360"/>
      </w:pPr>
      <w:rPr>
        <w:rFonts w:hint="default"/>
        <w:sz w:val="24"/>
        <w:szCs w:val="24"/>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upperLetter"/>
      <w:lvlText w:val="%8."/>
      <w:lvlJc w:val="left"/>
      <w:pPr>
        <w:tabs>
          <w:tab w:val="num" w:pos="2880"/>
        </w:tabs>
        <w:ind w:left="2880" w:hanging="360"/>
      </w:pPr>
      <w:rPr>
        <w:rFonts w:ascii="Times New Roman" w:eastAsia="Times New Roman" w:hAnsi="Times New Roman" w:cs="Times New Roman"/>
        <w:sz w:val="24"/>
        <w:szCs w:val="24"/>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7EB0017E"/>
    <w:multiLevelType w:val="hybridMultilevel"/>
    <w:tmpl w:val="FFFFFFFF"/>
    <w:lvl w:ilvl="0" w:tplc="C2E0C59E">
      <w:start w:val="1"/>
      <w:numFmt w:val="bullet"/>
      <w:lvlText w:val=""/>
      <w:lvlJc w:val="left"/>
      <w:pPr>
        <w:ind w:left="720" w:hanging="360"/>
      </w:pPr>
      <w:rPr>
        <w:rFonts w:ascii="Symbol" w:hAnsi="Symbol" w:hint="default"/>
      </w:rPr>
    </w:lvl>
    <w:lvl w:ilvl="1" w:tplc="CEAAE73E">
      <w:start w:val="1"/>
      <w:numFmt w:val="bullet"/>
      <w:lvlText w:val=""/>
      <w:lvlJc w:val="left"/>
      <w:pPr>
        <w:ind w:left="1440" w:hanging="360"/>
      </w:pPr>
      <w:rPr>
        <w:rFonts w:ascii="Symbol" w:hAnsi="Symbol" w:hint="default"/>
      </w:rPr>
    </w:lvl>
    <w:lvl w:ilvl="2" w:tplc="F8683D32">
      <w:start w:val="1"/>
      <w:numFmt w:val="bullet"/>
      <w:lvlText w:val=""/>
      <w:lvlJc w:val="left"/>
      <w:pPr>
        <w:ind w:left="2160" w:hanging="360"/>
      </w:pPr>
      <w:rPr>
        <w:rFonts w:ascii="Wingdings" w:hAnsi="Wingdings" w:hint="default"/>
      </w:rPr>
    </w:lvl>
    <w:lvl w:ilvl="3" w:tplc="2D4AB7F8">
      <w:start w:val="1"/>
      <w:numFmt w:val="bullet"/>
      <w:lvlText w:val=""/>
      <w:lvlJc w:val="left"/>
      <w:pPr>
        <w:ind w:left="2880" w:hanging="360"/>
      </w:pPr>
      <w:rPr>
        <w:rFonts w:ascii="Symbol" w:hAnsi="Symbol" w:hint="default"/>
      </w:rPr>
    </w:lvl>
    <w:lvl w:ilvl="4" w:tplc="41DAD960">
      <w:start w:val="1"/>
      <w:numFmt w:val="bullet"/>
      <w:lvlText w:val="o"/>
      <w:lvlJc w:val="left"/>
      <w:pPr>
        <w:ind w:left="3600" w:hanging="360"/>
      </w:pPr>
      <w:rPr>
        <w:rFonts w:ascii="Courier New" w:hAnsi="Courier New" w:hint="default"/>
      </w:rPr>
    </w:lvl>
    <w:lvl w:ilvl="5" w:tplc="CCC09A74">
      <w:start w:val="1"/>
      <w:numFmt w:val="bullet"/>
      <w:lvlText w:val=""/>
      <w:lvlJc w:val="left"/>
      <w:pPr>
        <w:ind w:left="4320" w:hanging="360"/>
      </w:pPr>
      <w:rPr>
        <w:rFonts w:ascii="Wingdings" w:hAnsi="Wingdings" w:hint="default"/>
      </w:rPr>
    </w:lvl>
    <w:lvl w:ilvl="6" w:tplc="BA422470">
      <w:start w:val="1"/>
      <w:numFmt w:val="bullet"/>
      <w:lvlText w:val=""/>
      <w:lvlJc w:val="left"/>
      <w:pPr>
        <w:ind w:left="5040" w:hanging="360"/>
      </w:pPr>
      <w:rPr>
        <w:rFonts w:ascii="Symbol" w:hAnsi="Symbol" w:hint="default"/>
      </w:rPr>
    </w:lvl>
    <w:lvl w:ilvl="7" w:tplc="6456D47C">
      <w:start w:val="1"/>
      <w:numFmt w:val="bullet"/>
      <w:lvlText w:val="o"/>
      <w:lvlJc w:val="left"/>
      <w:pPr>
        <w:ind w:left="5760" w:hanging="360"/>
      </w:pPr>
      <w:rPr>
        <w:rFonts w:ascii="Courier New" w:hAnsi="Courier New" w:hint="default"/>
      </w:rPr>
    </w:lvl>
    <w:lvl w:ilvl="8" w:tplc="2D64D0AC">
      <w:start w:val="1"/>
      <w:numFmt w:val="bullet"/>
      <w:lvlText w:val=""/>
      <w:lvlJc w:val="left"/>
      <w:pPr>
        <w:ind w:left="6480" w:hanging="360"/>
      </w:pPr>
      <w:rPr>
        <w:rFonts w:ascii="Wingdings" w:hAnsi="Wingdings" w:hint="default"/>
      </w:rPr>
    </w:lvl>
  </w:abstractNum>
  <w:abstractNum w:abstractNumId="37" w15:restartNumberingAfterBreak="0">
    <w:nsid w:val="7F7216B3"/>
    <w:multiLevelType w:val="hybridMultilevel"/>
    <w:tmpl w:val="B860DA6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F9B3433"/>
    <w:multiLevelType w:val="hybridMultilevel"/>
    <w:tmpl w:val="93FE15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90813545">
    <w:abstractNumId w:val="36"/>
  </w:num>
  <w:num w:numId="2" w16cid:durableId="1843544404">
    <w:abstractNumId w:val="4"/>
  </w:num>
  <w:num w:numId="3" w16cid:durableId="1593706608">
    <w:abstractNumId w:val="1"/>
  </w:num>
  <w:num w:numId="4" w16cid:durableId="1370571441">
    <w:abstractNumId w:val="21"/>
  </w:num>
  <w:num w:numId="5" w16cid:durableId="752701560">
    <w:abstractNumId w:val="15"/>
  </w:num>
  <w:num w:numId="6" w16cid:durableId="2059740665">
    <w:abstractNumId w:val="31"/>
  </w:num>
  <w:num w:numId="7" w16cid:durableId="888421628">
    <w:abstractNumId w:val="30"/>
  </w:num>
  <w:num w:numId="8" w16cid:durableId="130950587">
    <w:abstractNumId w:val="27"/>
  </w:num>
  <w:num w:numId="9" w16cid:durableId="367337000">
    <w:abstractNumId w:val="32"/>
  </w:num>
  <w:num w:numId="10" w16cid:durableId="1712194890">
    <w:abstractNumId w:val="25"/>
  </w:num>
  <w:num w:numId="11" w16cid:durableId="1777214624">
    <w:abstractNumId w:val="5"/>
  </w:num>
  <w:num w:numId="12" w16cid:durableId="990013748">
    <w:abstractNumId w:val="28"/>
  </w:num>
  <w:num w:numId="13" w16cid:durableId="386803593">
    <w:abstractNumId w:val="16"/>
  </w:num>
  <w:num w:numId="14" w16cid:durableId="1070805600">
    <w:abstractNumId w:val="35"/>
  </w:num>
  <w:num w:numId="15" w16cid:durableId="906648580">
    <w:abstractNumId w:val="19"/>
  </w:num>
  <w:num w:numId="16" w16cid:durableId="1440832339">
    <w:abstractNumId w:val="33"/>
  </w:num>
  <w:num w:numId="17" w16cid:durableId="1127620970">
    <w:abstractNumId w:val="24"/>
  </w:num>
  <w:num w:numId="18" w16cid:durableId="1979650674">
    <w:abstractNumId w:val="22"/>
  </w:num>
  <w:num w:numId="19" w16cid:durableId="268464720">
    <w:abstractNumId w:val="10"/>
  </w:num>
  <w:num w:numId="20" w16cid:durableId="1823084343">
    <w:abstractNumId w:val="34"/>
  </w:num>
  <w:num w:numId="21" w16cid:durableId="1603411258">
    <w:abstractNumId w:val="6"/>
  </w:num>
  <w:num w:numId="22" w16cid:durableId="357632605">
    <w:abstractNumId w:val="29"/>
  </w:num>
  <w:num w:numId="23" w16cid:durableId="848369723">
    <w:abstractNumId w:val="3"/>
  </w:num>
  <w:num w:numId="24" w16cid:durableId="1523860070">
    <w:abstractNumId w:val="17"/>
  </w:num>
  <w:num w:numId="25" w16cid:durableId="1539513898">
    <w:abstractNumId w:val="2"/>
  </w:num>
  <w:num w:numId="26" w16cid:durableId="1521115923">
    <w:abstractNumId w:val="14"/>
  </w:num>
  <w:num w:numId="27" w16cid:durableId="1896546763">
    <w:abstractNumId w:val="12"/>
  </w:num>
  <w:num w:numId="28" w16cid:durableId="176241344">
    <w:abstractNumId w:val="8"/>
  </w:num>
  <w:num w:numId="29" w16cid:durableId="1023898313">
    <w:abstractNumId w:val="9"/>
  </w:num>
  <w:num w:numId="30" w16cid:durableId="1970670530">
    <w:abstractNumId w:val="0"/>
  </w:num>
  <w:num w:numId="31" w16cid:durableId="884026055">
    <w:abstractNumId w:val="37"/>
  </w:num>
  <w:num w:numId="32" w16cid:durableId="946892364">
    <w:abstractNumId w:val="7"/>
  </w:num>
  <w:num w:numId="33" w16cid:durableId="399718144">
    <w:abstractNumId w:val="23"/>
  </w:num>
  <w:num w:numId="34" w16cid:durableId="296879486">
    <w:abstractNumId w:val="2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19305558">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70372863">
    <w:abstractNumId w:val="13"/>
  </w:num>
  <w:num w:numId="37" w16cid:durableId="664433398">
    <w:abstractNumId w:val="11"/>
  </w:num>
  <w:num w:numId="38" w16cid:durableId="1084451594">
    <w:abstractNumId w:val="38"/>
  </w:num>
  <w:num w:numId="39" w16cid:durableId="72006000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684"/>
    <w:rsid w:val="000078FC"/>
    <w:rsid w:val="000102B1"/>
    <w:rsid w:val="00036297"/>
    <w:rsid w:val="00042C62"/>
    <w:rsid w:val="0004386B"/>
    <w:rsid w:val="00044C58"/>
    <w:rsid w:val="00057251"/>
    <w:rsid w:val="000634BA"/>
    <w:rsid w:val="0008639B"/>
    <w:rsid w:val="0009536C"/>
    <w:rsid w:val="000A10E6"/>
    <w:rsid w:val="000A2A35"/>
    <w:rsid w:val="000A4CBB"/>
    <w:rsid w:val="000A7C6C"/>
    <w:rsid w:val="000C18D7"/>
    <w:rsid w:val="000C29BB"/>
    <w:rsid w:val="000C66E4"/>
    <w:rsid w:val="000D7970"/>
    <w:rsid w:val="0010008C"/>
    <w:rsid w:val="00100A17"/>
    <w:rsid w:val="00126C4B"/>
    <w:rsid w:val="00126CA1"/>
    <w:rsid w:val="001432A1"/>
    <w:rsid w:val="00154F6E"/>
    <w:rsid w:val="00157829"/>
    <w:rsid w:val="00164551"/>
    <w:rsid w:val="00172156"/>
    <w:rsid w:val="00182097"/>
    <w:rsid w:val="00186F44"/>
    <w:rsid w:val="0019558D"/>
    <w:rsid w:val="00196A0C"/>
    <w:rsid w:val="001A5D53"/>
    <w:rsid w:val="001B73DF"/>
    <w:rsid w:val="001C60AF"/>
    <w:rsid w:val="001D0FF3"/>
    <w:rsid w:val="001D4779"/>
    <w:rsid w:val="001E130D"/>
    <w:rsid w:val="001E51D9"/>
    <w:rsid w:val="001F40A2"/>
    <w:rsid w:val="00217D5A"/>
    <w:rsid w:val="0023075E"/>
    <w:rsid w:val="002424D1"/>
    <w:rsid w:val="002521A1"/>
    <w:rsid w:val="0025275E"/>
    <w:rsid w:val="0025792D"/>
    <w:rsid w:val="00260C91"/>
    <w:rsid w:val="002742FD"/>
    <w:rsid w:val="00295EEF"/>
    <w:rsid w:val="002A0599"/>
    <w:rsid w:val="002A0D13"/>
    <w:rsid w:val="002B1C53"/>
    <w:rsid w:val="002B4266"/>
    <w:rsid w:val="002C5520"/>
    <w:rsid w:val="002C6441"/>
    <w:rsid w:val="002F4E34"/>
    <w:rsid w:val="00302371"/>
    <w:rsid w:val="00303EC7"/>
    <w:rsid w:val="00316664"/>
    <w:rsid w:val="00333A58"/>
    <w:rsid w:val="00345BEA"/>
    <w:rsid w:val="00347233"/>
    <w:rsid w:val="00363CAC"/>
    <w:rsid w:val="0037512F"/>
    <w:rsid w:val="00383625"/>
    <w:rsid w:val="00390E1A"/>
    <w:rsid w:val="0039658F"/>
    <w:rsid w:val="003977D8"/>
    <w:rsid w:val="0039866B"/>
    <w:rsid w:val="003A5478"/>
    <w:rsid w:val="003B3553"/>
    <w:rsid w:val="003E120A"/>
    <w:rsid w:val="003E73FE"/>
    <w:rsid w:val="0040023D"/>
    <w:rsid w:val="004076DA"/>
    <w:rsid w:val="00427CAC"/>
    <w:rsid w:val="0043228F"/>
    <w:rsid w:val="0043451E"/>
    <w:rsid w:val="004566CA"/>
    <w:rsid w:val="0045693A"/>
    <w:rsid w:val="00476D8D"/>
    <w:rsid w:val="00490324"/>
    <w:rsid w:val="004D0CBF"/>
    <w:rsid w:val="004D239F"/>
    <w:rsid w:val="0050003C"/>
    <w:rsid w:val="00512FD4"/>
    <w:rsid w:val="0052544B"/>
    <w:rsid w:val="0053275A"/>
    <w:rsid w:val="005327F4"/>
    <w:rsid w:val="005344CC"/>
    <w:rsid w:val="00535877"/>
    <w:rsid w:val="0054151A"/>
    <w:rsid w:val="00555D86"/>
    <w:rsid w:val="00565CBA"/>
    <w:rsid w:val="00566528"/>
    <w:rsid w:val="00570684"/>
    <w:rsid w:val="005800BC"/>
    <w:rsid w:val="005803F7"/>
    <w:rsid w:val="00584EFC"/>
    <w:rsid w:val="005A2A2A"/>
    <w:rsid w:val="005C0C92"/>
    <w:rsid w:val="005D1105"/>
    <w:rsid w:val="005E1AA1"/>
    <w:rsid w:val="005E315B"/>
    <w:rsid w:val="005E3B08"/>
    <w:rsid w:val="005E4647"/>
    <w:rsid w:val="00624136"/>
    <w:rsid w:val="00637428"/>
    <w:rsid w:val="006404C9"/>
    <w:rsid w:val="006606EC"/>
    <w:rsid w:val="006775DD"/>
    <w:rsid w:val="00694300"/>
    <w:rsid w:val="00694E3C"/>
    <w:rsid w:val="006A3CC1"/>
    <w:rsid w:val="006B0888"/>
    <w:rsid w:val="006B33C3"/>
    <w:rsid w:val="006B4020"/>
    <w:rsid w:val="006D48F6"/>
    <w:rsid w:val="006D6E7B"/>
    <w:rsid w:val="006E12D3"/>
    <w:rsid w:val="006E506E"/>
    <w:rsid w:val="006E57A9"/>
    <w:rsid w:val="00711E22"/>
    <w:rsid w:val="007123B0"/>
    <w:rsid w:val="0071247A"/>
    <w:rsid w:val="0072585B"/>
    <w:rsid w:val="00725F7E"/>
    <w:rsid w:val="007344B1"/>
    <w:rsid w:val="00744912"/>
    <w:rsid w:val="00783B56"/>
    <w:rsid w:val="007905EE"/>
    <w:rsid w:val="007C73F5"/>
    <w:rsid w:val="007D55C9"/>
    <w:rsid w:val="007F7A5F"/>
    <w:rsid w:val="008011CE"/>
    <w:rsid w:val="00812E4C"/>
    <w:rsid w:val="008137CF"/>
    <w:rsid w:val="00813CBB"/>
    <w:rsid w:val="00822274"/>
    <w:rsid w:val="0082603B"/>
    <w:rsid w:val="00844D86"/>
    <w:rsid w:val="008462B3"/>
    <w:rsid w:val="008543F5"/>
    <w:rsid w:val="008856F6"/>
    <w:rsid w:val="008A31BA"/>
    <w:rsid w:val="008B5DAA"/>
    <w:rsid w:val="008C7F8C"/>
    <w:rsid w:val="008D4876"/>
    <w:rsid w:val="008E10C5"/>
    <w:rsid w:val="008E2190"/>
    <w:rsid w:val="008E3032"/>
    <w:rsid w:val="008E3938"/>
    <w:rsid w:val="008E556B"/>
    <w:rsid w:val="008E7326"/>
    <w:rsid w:val="009021C1"/>
    <w:rsid w:val="00924A0C"/>
    <w:rsid w:val="00925E0B"/>
    <w:rsid w:val="00932DC7"/>
    <w:rsid w:val="00946F83"/>
    <w:rsid w:val="009539D3"/>
    <w:rsid w:val="00965778"/>
    <w:rsid w:val="00971A3C"/>
    <w:rsid w:val="00986C36"/>
    <w:rsid w:val="009A26F9"/>
    <w:rsid w:val="009A5B7A"/>
    <w:rsid w:val="009B4242"/>
    <w:rsid w:val="009B4FC3"/>
    <w:rsid w:val="009C74EF"/>
    <w:rsid w:val="00A0616A"/>
    <w:rsid w:val="00A11EB6"/>
    <w:rsid w:val="00A47F10"/>
    <w:rsid w:val="00A53664"/>
    <w:rsid w:val="00A86FB5"/>
    <w:rsid w:val="00A87870"/>
    <w:rsid w:val="00A9466C"/>
    <w:rsid w:val="00AA4D81"/>
    <w:rsid w:val="00AB3956"/>
    <w:rsid w:val="00AC68F7"/>
    <w:rsid w:val="00AE0531"/>
    <w:rsid w:val="00AE307E"/>
    <w:rsid w:val="00AE3452"/>
    <w:rsid w:val="00AE5A29"/>
    <w:rsid w:val="00AF09A5"/>
    <w:rsid w:val="00B028F9"/>
    <w:rsid w:val="00B02A8B"/>
    <w:rsid w:val="00B06C4A"/>
    <w:rsid w:val="00B12866"/>
    <w:rsid w:val="00B13307"/>
    <w:rsid w:val="00B267C5"/>
    <w:rsid w:val="00B46E0A"/>
    <w:rsid w:val="00B66E4C"/>
    <w:rsid w:val="00B7382D"/>
    <w:rsid w:val="00B801FA"/>
    <w:rsid w:val="00B947AA"/>
    <w:rsid w:val="00B9674E"/>
    <w:rsid w:val="00B96B93"/>
    <w:rsid w:val="00BB3FE7"/>
    <w:rsid w:val="00BC59E8"/>
    <w:rsid w:val="00BE603F"/>
    <w:rsid w:val="00BE69FC"/>
    <w:rsid w:val="00BF6AA1"/>
    <w:rsid w:val="00C0005A"/>
    <w:rsid w:val="00C119F5"/>
    <w:rsid w:val="00C12E2B"/>
    <w:rsid w:val="00C260F8"/>
    <w:rsid w:val="00C274E9"/>
    <w:rsid w:val="00C5696A"/>
    <w:rsid w:val="00C76EBC"/>
    <w:rsid w:val="00C85860"/>
    <w:rsid w:val="00CA20B3"/>
    <w:rsid w:val="00CC277D"/>
    <w:rsid w:val="00CC5ADE"/>
    <w:rsid w:val="00CC5FAF"/>
    <w:rsid w:val="00CE314C"/>
    <w:rsid w:val="00D13E80"/>
    <w:rsid w:val="00D15F3A"/>
    <w:rsid w:val="00D22C06"/>
    <w:rsid w:val="00D308CE"/>
    <w:rsid w:val="00D3252A"/>
    <w:rsid w:val="00D5357F"/>
    <w:rsid w:val="00D6300F"/>
    <w:rsid w:val="00D6348E"/>
    <w:rsid w:val="00D6534B"/>
    <w:rsid w:val="00D662BC"/>
    <w:rsid w:val="00D704AA"/>
    <w:rsid w:val="00D770BF"/>
    <w:rsid w:val="00D85337"/>
    <w:rsid w:val="00D90398"/>
    <w:rsid w:val="00DA619E"/>
    <w:rsid w:val="00DC4FC0"/>
    <w:rsid w:val="00DC5564"/>
    <w:rsid w:val="00DD2E5C"/>
    <w:rsid w:val="00DF0232"/>
    <w:rsid w:val="00DF657B"/>
    <w:rsid w:val="00E02BDF"/>
    <w:rsid w:val="00E43197"/>
    <w:rsid w:val="00E4691C"/>
    <w:rsid w:val="00E52097"/>
    <w:rsid w:val="00E6360C"/>
    <w:rsid w:val="00E67A89"/>
    <w:rsid w:val="00E67DDD"/>
    <w:rsid w:val="00E71239"/>
    <w:rsid w:val="00E73DE5"/>
    <w:rsid w:val="00E75B0E"/>
    <w:rsid w:val="00E819B2"/>
    <w:rsid w:val="00E9266D"/>
    <w:rsid w:val="00EA2E0B"/>
    <w:rsid w:val="00EC202B"/>
    <w:rsid w:val="00EC3E1F"/>
    <w:rsid w:val="00ED3649"/>
    <w:rsid w:val="00EF2A94"/>
    <w:rsid w:val="00F11A1E"/>
    <w:rsid w:val="00F16849"/>
    <w:rsid w:val="00F27026"/>
    <w:rsid w:val="00F403F5"/>
    <w:rsid w:val="00F51E84"/>
    <w:rsid w:val="00F57FC1"/>
    <w:rsid w:val="00F77B2A"/>
    <w:rsid w:val="00F919B9"/>
    <w:rsid w:val="00FA7563"/>
    <w:rsid w:val="00FB1380"/>
    <w:rsid w:val="00FC1DA0"/>
    <w:rsid w:val="00FC5AEF"/>
    <w:rsid w:val="00FF2202"/>
    <w:rsid w:val="011473B8"/>
    <w:rsid w:val="012C7F15"/>
    <w:rsid w:val="01ADE8F0"/>
    <w:rsid w:val="01DAB3A1"/>
    <w:rsid w:val="022073DE"/>
    <w:rsid w:val="049C320D"/>
    <w:rsid w:val="04A0C499"/>
    <w:rsid w:val="061DAB21"/>
    <w:rsid w:val="06889D36"/>
    <w:rsid w:val="07AA0713"/>
    <w:rsid w:val="07EFC750"/>
    <w:rsid w:val="0B429345"/>
    <w:rsid w:val="0D2D722F"/>
    <w:rsid w:val="0EAA58B7"/>
    <w:rsid w:val="0FFA748E"/>
    <w:rsid w:val="100AB346"/>
    <w:rsid w:val="1093A505"/>
    <w:rsid w:val="12151E19"/>
    <w:rsid w:val="12FCC5A1"/>
    <w:rsid w:val="13497745"/>
    <w:rsid w:val="136170B2"/>
    <w:rsid w:val="14C65DCD"/>
    <w:rsid w:val="165DF7F6"/>
    <w:rsid w:val="1677C9BB"/>
    <w:rsid w:val="16B43CA7"/>
    <w:rsid w:val="17363CFF"/>
    <w:rsid w:val="17B7A6DA"/>
    <w:rsid w:val="1969DC16"/>
    <w:rsid w:val="19A285C4"/>
    <w:rsid w:val="19BE486F"/>
    <w:rsid w:val="1A75CA4C"/>
    <w:rsid w:val="1B8025E6"/>
    <w:rsid w:val="1BCDA0D8"/>
    <w:rsid w:val="1C02263E"/>
    <w:rsid w:val="1CF61B07"/>
    <w:rsid w:val="1EB7F87E"/>
    <w:rsid w:val="20A9C8CF"/>
    <w:rsid w:val="220EB5EA"/>
    <w:rsid w:val="2326F161"/>
    <w:rsid w:val="238B9C72"/>
    <w:rsid w:val="2500C845"/>
    <w:rsid w:val="257289E5"/>
    <w:rsid w:val="284FCAFC"/>
    <w:rsid w:val="2894C1EB"/>
    <w:rsid w:val="29E0B97A"/>
    <w:rsid w:val="2A3E7324"/>
    <w:rsid w:val="2B49980C"/>
    <w:rsid w:val="2C184A08"/>
    <w:rsid w:val="2D3FFAE9"/>
    <w:rsid w:val="2EA05578"/>
    <w:rsid w:val="2EFA1DAB"/>
    <w:rsid w:val="2FD90E5F"/>
    <w:rsid w:val="2FED1655"/>
    <w:rsid w:val="306AB6F2"/>
    <w:rsid w:val="306F497E"/>
    <w:rsid w:val="307F8836"/>
    <w:rsid w:val="30EEDB01"/>
    <w:rsid w:val="318AAD1E"/>
    <w:rsid w:val="31FC6EBE"/>
    <w:rsid w:val="320BE428"/>
    <w:rsid w:val="33C606EA"/>
    <w:rsid w:val="34847A2E"/>
    <w:rsid w:val="35266179"/>
    <w:rsid w:val="369B8D4C"/>
    <w:rsid w:val="36A34801"/>
    <w:rsid w:val="36B386B9"/>
    <w:rsid w:val="37DB379A"/>
    <w:rsid w:val="3810864E"/>
    <w:rsid w:val="39955A5C"/>
    <w:rsid w:val="3B7C47CF"/>
    <w:rsid w:val="3D00E90C"/>
    <w:rsid w:val="3E61439B"/>
    <w:rsid w:val="3ECB4A86"/>
    <w:rsid w:val="4048310E"/>
    <w:rsid w:val="4094E2B2"/>
    <w:rsid w:val="422207F2"/>
    <w:rsid w:val="42464EA0"/>
    <w:rsid w:val="4386F50D"/>
    <w:rsid w:val="457D57EA"/>
    <w:rsid w:val="459DD55A"/>
    <w:rsid w:val="45F6D43F"/>
    <w:rsid w:val="485214FE"/>
    <w:rsid w:val="4BA99BB8"/>
    <w:rsid w:val="4CE18B51"/>
    <w:rsid w:val="4E7BF9F1"/>
    <w:rsid w:val="5216B22D"/>
    <w:rsid w:val="526BE7D4"/>
    <w:rsid w:val="53AC8E41"/>
    <w:rsid w:val="53D19E3D"/>
    <w:rsid w:val="553E460D"/>
    <w:rsid w:val="555DFA2F"/>
    <w:rsid w:val="569EA09C"/>
    <w:rsid w:val="5710623C"/>
    <w:rsid w:val="57181CF1"/>
    <w:rsid w:val="576D5298"/>
    <w:rsid w:val="57FAD6E3"/>
    <w:rsid w:val="581B8724"/>
    <w:rsid w:val="58500C8A"/>
    <w:rsid w:val="588D48C4"/>
    <w:rsid w:val="58B94A27"/>
    <w:rsid w:val="592F300F"/>
    <w:rsid w:val="59EDA353"/>
    <w:rsid w:val="59F55E08"/>
    <w:rsid w:val="5B629C55"/>
    <w:rsid w:val="5B6A89DB"/>
    <w:rsid w:val="5C20791C"/>
    <w:rsid w:val="5C663959"/>
    <w:rsid w:val="5CF7AF1B"/>
    <w:rsid w:val="5E98DC51"/>
    <w:rsid w:val="5EB98C92"/>
    <w:rsid w:val="607745C1"/>
    <w:rsid w:val="60A834BA"/>
    <w:rsid w:val="614A1C05"/>
    <w:rsid w:val="62820B9E"/>
    <w:rsid w:val="63288575"/>
    <w:rsid w:val="633C8D6B"/>
    <w:rsid w:val="63A9BC7F"/>
    <w:rsid w:val="63E6F8B9"/>
    <w:rsid w:val="65442B1F"/>
    <w:rsid w:val="6855F19C"/>
    <w:rsid w:val="69CB1D6F"/>
    <w:rsid w:val="69F71ED2"/>
    <w:rsid w:val="6AA944D5"/>
    <w:rsid w:val="6B5842AF"/>
    <w:rsid w:val="6BA42B05"/>
    <w:rsid w:val="6DC3C226"/>
    <w:rsid w:val="6F5579F2"/>
    <w:rsid w:val="70D2607A"/>
    <w:rsid w:val="70E29F32"/>
    <w:rsid w:val="73BFE049"/>
    <w:rsid w:val="746590D2"/>
    <w:rsid w:val="74A29A3B"/>
    <w:rsid w:val="74D81BC0"/>
    <w:rsid w:val="75BDFDDB"/>
    <w:rsid w:val="76403104"/>
    <w:rsid w:val="7723B444"/>
    <w:rsid w:val="77BD178C"/>
    <w:rsid w:val="788BC988"/>
    <w:rsid w:val="7932435F"/>
    <w:rsid w:val="798F33BB"/>
    <w:rsid w:val="79F0B6A3"/>
    <w:rsid w:val="7A6A32F8"/>
    <w:rsid w:val="7ABF689F"/>
    <w:rsid w:val="7BEF9D83"/>
    <w:rsid w:val="7D0ECA61"/>
    <w:rsid w:val="7E5FAF86"/>
    <w:rsid w:val="7E7F63A8"/>
    <w:rsid w:val="7ECCDE9A"/>
    <w:rsid w:val="7F530D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2E487F"/>
  <w15:docId w15:val="{7231254D-A8F6-496D-ACDC-2219AC99C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0684"/>
    <w:pPr>
      <w:overflowPunct w:val="0"/>
      <w:autoSpaceDE w:val="0"/>
      <w:autoSpaceDN w:val="0"/>
      <w:adjustRightInd w:val="0"/>
      <w:textAlignment w:val="baseline"/>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70684"/>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570684"/>
    <w:pPr>
      <w:overflowPunct/>
      <w:textAlignment w:val="auto"/>
    </w:pPr>
  </w:style>
  <w:style w:type="character" w:styleId="CommentReference">
    <w:name w:val="annotation reference"/>
    <w:basedOn w:val="DefaultParagraphFont"/>
    <w:rsid w:val="00FC5AEF"/>
    <w:rPr>
      <w:sz w:val="16"/>
      <w:szCs w:val="16"/>
    </w:rPr>
  </w:style>
  <w:style w:type="paragraph" w:styleId="CommentText">
    <w:name w:val="annotation text"/>
    <w:basedOn w:val="Normal"/>
    <w:link w:val="CommentTextChar"/>
    <w:rsid w:val="00FC5AEF"/>
    <w:rPr>
      <w:sz w:val="20"/>
      <w:szCs w:val="20"/>
    </w:rPr>
  </w:style>
  <w:style w:type="paragraph" w:styleId="CommentSubject">
    <w:name w:val="annotation subject"/>
    <w:basedOn w:val="CommentText"/>
    <w:next w:val="CommentText"/>
    <w:semiHidden/>
    <w:rsid w:val="00FC5AEF"/>
    <w:rPr>
      <w:b/>
      <w:bCs/>
    </w:rPr>
  </w:style>
  <w:style w:type="paragraph" w:styleId="BalloonText">
    <w:name w:val="Balloon Text"/>
    <w:basedOn w:val="Normal"/>
    <w:semiHidden/>
    <w:rsid w:val="00FC5AEF"/>
    <w:rPr>
      <w:rFonts w:ascii="Tahoma" w:hAnsi="Tahoma" w:cs="Tahoma"/>
      <w:sz w:val="16"/>
      <w:szCs w:val="16"/>
    </w:rPr>
  </w:style>
  <w:style w:type="character" w:styleId="Hyperlink">
    <w:name w:val="Hyperlink"/>
    <w:basedOn w:val="DefaultParagraphFont"/>
    <w:rsid w:val="005D1105"/>
    <w:rPr>
      <w:color w:val="0000FF"/>
      <w:u w:val="single"/>
    </w:rPr>
  </w:style>
  <w:style w:type="character" w:customStyle="1" w:styleId="CommentTextChar">
    <w:name w:val="Comment Text Char"/>
    <w:basedOn w:val="DefaultParagraphFont"/>
    <w:link w:val="CommentText"/>
    <w:rsid w:val="008C7F8C"/>
  </w:style>
  <w:style w:type="paragraph" w:styleId="ListParagraph">
    <w:name w:val="List Paragraph"/>
    <w:basedOn w:val="Normal"/>
    <w:uiPriority w:val="34"/>
    <w:qFormat/>
    <w:rsid w:val="00476D8D"/>
    <w:pPr>
      <w:ind w:left="720"/>
      <w:contextualSpacing/>
    </w:pPr>
  </w:style>
  <w:style w:type="character" w:styleId="FollowedHyperlink">
    <w:name w:val="FollowedHyperlink"/>
    <w:basedOn w:val="DefaultParagraphFont"/>
    <w:semiHidden/>
    <w:unhideWhenUsed/>
    <w:rsid w:val="006B33C3"/>
    <w:rPr>
      <w:color w:val="800080" w:themeColor="followedHyperlink"/>
      <w:u w:val="single"/>
    </w:rPr>
  </w:style>
  <w:style w:type="paragraph" w:styleId="Header">
    <w:name w:val="header"/>
    <w:basedOn w:val="Normal"/>
    <w:link w:val="HeaderChar"/>
    <w:unhideWhenUsed/>
    <w:rsid w:val="00DC5564"/>
    <w:pPr>
      <w:tabs>
        <w:tab w:val="center" w:pos="4680"/>
        <w:tab w:val="right" w:pos="9360"/>
      </w:tabs>
    </w:pPr>
  </w:style>
  <w:style w:type="character" w:customStyle="1" w:styleId="HeaderChar">
    <w:name w:val="Header Char"/>
    <w:basedOn w:val="DefaultParagraphFont"/>
    <w:link w:val="Header"/>
    <w:rsid w:val="00DC5564"/>
    <w:rPr>
      <w:sz w:val="24"/>
      <w:szCs w:val="24"/>
    </w:rPr>
  </w:style>
  <w:style w:type="paragraph" w:styleId="Footer">
    <w:name w:val="footer"/>
    <w:basedOn w:val="Normal"/>
    <w:link w:val="FooterChar"/>
    <w:uiPriority w:val="99"/>
    <w:unhideWhenUsed/>
    <w:rsid w:val="00DC5564"/>
    <w:pPr>
      <w:tabs>
        <w:tab w:val="center" w:pos="4680"/>
        <w:tab w:val="right" w:pos="9360"/>
      </w:tabs>
    </w:pPr>
  </w:style>
  <w:style w:type="character" w:customStyle="1" w:styleId="FooterChar">
    <w:name w:val="Footer Char"/>
    <w:basedOn w:val="DefaultParagraphFont"/>
    <w:link w:val="Footer"/>
    <w:uiPriority w:val="99"/>
    <w:rsid w:val="00DC5564"/>
    <w:rPr>
      <w:sz w:val="24"/>
      <w:szCs w:val="24"/>
    </w:rPr>
  </w:style>
  <w:style w:type="paragraph" w:customStyle="1" w:styleId="Default">
    <w:name w:val="Default"/>
    <w:rsid w:val="002C6441"/>
    <w:pPr>
      <w:autoSpaceDE w:val="0"/>
      <w:autoSpaceDN w:val="0"/>
      <w:adjustRightInd w:val="0"/>
    </w:pPr>
    <w:rPr>
      <w:rFonts w:eastAsiaTheme="minorHAns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5726709">
      <w:bodyDiv w:val="1"/>
      <w:marLeft w:val="0"/>
      <w:marRight w:val="0"/>
      <w:marTop w:val="0"/>
      <w:marBottom w:val="0"/>
      <w:divBdr>
        <w:top w:val="none" w:sz="0" w:space="0" w:color="auto"/>
        <w:left w:val="none" w:sz="0" w:space="0" w:color="auto"/>
        <w:bottom w:val="none" w:sz="0" w:space="0" w:color="auto"/>
        <w:right w:val="none" w:sz="0" w:space="0" w:color="auto"/>
      </w:divBdr>
    </w:div>
    <w:div w:id="213093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openxmlformats.org/officeDocument/2006/relationships/hyperlink" Target="https://caps.ceris.purdue.edu/pest-surveillance-guidelines/example-combined-survey-work-plan/2021"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napis.ceris.purdue.edu/home"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caps.ceris.purdue.edu/pest-surveillance-guidelines/example-combined-survey-work-plan/2021" TargetMode="External"/><Relationship Id="rId25" Type="http://schemas.openxmlformats.org/officeDocument/2006/relationships/hyperlink" Target="http://caps.ceris.purdue.edu/frontpage" TargetMode="External"/><Relationship Id="rId2" Type="http://schemas.openxmlformats.org/officeDocument/2006/relationships/customXml" Target="../customXml/item2.xml"/><Relationship Id="rId16" Type="http://schemas.openxmlformats.org/officeDocument/2006/relationships/hyperlink" Target="https://caps.ceris.purdue.edu/pest-surveillance-guidelines/example-combined-survey-work-plan/2021" TargetMode="External"/><Relationship Id="rId20" Type="http://schemas.openxmlformats.org/officeDocument/2006/relationships/hyperlink" Target="https://napis.ceris.purdue.edu/hom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SSC@state.gov"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mailto:SSC@state.gov" TargetMode="External"/><Relationship Id="rId28" Type="http://schemas.openxmlformats.org/officeDocument/2006/relationships/header" Target="header3.xml"/><Relationship Id="rId10" Type="http://schemas.openxmlformats.org/officeDocument/2006/relationships/webSettings" Target="webSettings.xml"/><Relationship Id="rId19" Type="http://schemas.openxmlformats.org/officeDocument/2006/relationships/hyperlink" Target="https://caps.ceris.purdue.edu/approved-methods-target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www.aphis.usda.gov/aphis/ourfocus/planthealth/plant-pest-and-disease-programs/request-official-confirmation-preliminary-pest-id" TargetMode="External"/><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Comments xmlns="7274a981-c812-4bc8-a299-9413e9e0141e" xsi:nil="true"/>
    <Version0 xmlns="7274a981-c812-4bc8-a299-9413e9e0141e" xsi:nil="true"/>
    <_dlc_DocId xmlns="946b1f3c-ad30-4bca-9395-c2c4ea552107">NXRC265MJ43S-1379969754-3003</_dlc_DocId>
    <_dlc_DocIdUrl xmlns="946b1f3c-ad30-4bca-9395-c2c4ea552107">
      <Url>https://usdagcc.sharepoint.com/sites/aphis-ppq-policy/php/PD/CAPS/_layouts/15/DocIdRedir.aspx?ID=NXRC265MJ43S-1379969754-3003</Url>
      <Description>NXRC265MJ43S-1379969754-3003</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13ADEFF8FA0D44F80EB729D7C288B3F" ma:contentTypeVersion="2729" ma:contentTypeDescription="Create a new document." ma:contentTypeScope="" ma:versionID="33dc928116cb6b289421e07c5bd35a82">
  <xsd:schema xmlns:xsd="http://www.w3.org/2001/XMLSchema" xmlns:xs="http://www.w3.org/2001/XMLSchema" xmlns:p="http://schemas.microsoft.com/office/2006/metadata/properties" xmlns:ns2="7274a981-c812-4bc8-a299-9413e9e0141e" xmlns:ns3="946b1f3c-ad30-4bca-9395-c2c4ea552107" xmlns:ns4="6413699b-d948-40f1-9d08-c7ff8b30f535" targetNamespace="http://schemas.microsoft.com/office/2006/metadata/properties" ma:root="true" ma:fieldsID="e2041f53aae96ea083537c7bf99bbd9a" ns2:_="" ns3:_="" ns4:_="">
    <xsd:import namespace="7274a981-c812-4bc8-a299-9413e9e0141e"/>
    <xsd:import namespace="946b1f3c-ad30-4bca-9395-c2c4ea552107"/>
    <xsd:import namespace="6413699b-d948-40f1-9d08-c7ff8b30f535"/>
    <xsd:element name="properties">
      <xsd:complexType>
        <xsd:sequence>
          <xsd:element name="documentManagement">
            <xsd:complexType>
              <xsd:all>
                <xsd:element ref="ns2:Comments" minOccurs="0"/>
                <xsd:element ref="ns2:Version0" minOccurs="0"/>
                <xsd:element ref="ns3:_dlc_DocId" minOccurs="0"/>
                <xsd:element ref="ns3:_dlc_DocIdUrl" minOccurs="0"/>
                <xsd:element ref="ns3:_dlc_DocIdPersistId"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74a981-c812-4bc8-a299-9413e9e0141e" elementFormDefault="qualified">
    <xsd:import namespace="http://schemas.microsoft.com/office/2006/documentManagement/types"/>
    <xsd:import namespace="http://schemas.microsoft.com/office/infopath/2007/PartnerControls"/>
    <xsd:element name="Comments" ma:index="2" nillable="true" ma:displayName="Comments" ma:internalName="Comments" ma:readOnly="false">
      <xsd:simpleType>
        <xsd:restriction base="dms:Text">
          <xsd:maxLength value="255"/>
        </xsd:restriction>
      </xsd:simpleType>
    </xsd:element>
    <xsd:element name="Version0" ma:index="3" nillable="true" ma:displayName="Version" ma:decimals="-1" ma:internalName="Version0"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46b1f3c-ad30-4bca-9395-c2c4ea552107"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413699b-d948-40f1-9d08-c7ff8b30f53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D6EDFF17-C520-4EB9-AFF7-E9D4B57FAF59}">
  <ds:schemaRefs>
    <ds:schemaRef ds:uri="http://schemas.microsoft.com/sharepoint/events"/>
    <ds:schemaRef ds:uri=""/>
  </ds:schemaRefs>
</ds:datastoreItem>
</file>

<file path=customXml/itemProps2.xml><?xml version="1.0" encoding="utf-8"?>
<ds:datastoreItem xmlns:ds="http://schemas.openxmlformats.org/officeDocument/2006/customXml" ds:itemID="{FE4EA41E-0363-47E0-A8DB-4E6016816D42}">
  <ds:schemaRefs>
    <ds:schemaRef ds:uri="http://schemas.openxmlformats.org/officeDocument/2006/bibliography"/>
  </ds:schemaRefs>
</ds:datastoreItem>
</file>

<file path=customXml/itemProps3.xml><?xml version="1.0" encoding="utf-8"?>
<ds:datastoreItem xmlns:ds="http://schemas.openxmlformats.org/officeDocument/2006/customXml" ds:itemID="{5E61B91F-095F-4B94-A2F6-8A3CF5791DB3}">
  <ds:schemaRefs>
    <ds:schemaRef ds:uri="http://schemas.microsoft.com/office/2006/metadata/properties"/>
    <ds:schemaRef ds:uri="http://purl.org/dc/elements/1.1/"/>
    <ds:schemaRef ds:uri="http://schemas.openxmlformats.org/package/2006/metadata/core-properties"/>
    <ds:schemaRef ds:uri="http://purl.org/dc/terms/"/>
    <ds:schemaRef ds:uri="946b1f3c-ad30-4bca-9395-c2c4ea552107"/>
    <ds:schemaRef ds:uri="http://schemas.microsoft.com/office/infopath/2007/PartnerControls"/>
    <ds:schemaRef ds:uri="http://schemas.microsoft.com/office/2006/documentManagement/types"/>
    <ds:schemaRef ds:uri="6413699b-d948-40f1-9d08-c7ff8b30f535"/>
    <ds:schemaRef ds:uri="7274a981-c812-4bc8-a299-9413e9e0141e"/>
    <ds:schemaRef ds:uri="http://www.w3.org/XML/1998/namespace"/>
    <ds:schemaRef ds:uri="http://purl.org/dc/dcmitype/"/>
  </ds:schemaRefs>
</ds:datastoreItem>
</file>

<file path=customXml/itemProps4.xml><?xml version="1.0" encoding="utf-8"?>
<ds:datastoreItem xmlns:ds="http://schemas.openxmlformats.org/officeDocument/2006/customXml" ds:itemID="{B493E720-693E-4C1A-8C40-62D620A606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74a981-c812-4bc8-a299-9413e9e0141e"/>
    <ds:schemaRef ds:uri="946b1f3c-ad30-4bca-9395-c2c4ea552107"/>
    <ds:schemaRef ds:uri="6413699b-d948-40f1-9d08-c7ff8b30f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1CF3D94-4CB7-4D48-986C-7BCE3E025B06}">
  <ds:schemaRefs>
    <ds:schemaRef ds:uri="http://schemas.microsoft.com/sharepoint/v3/contenttype/forms"/>
  </ds:schemaRefs>
</ds:datastoreItem>
</file>

<file path=customXml/itemProps6.xml><?xml version="1.0" encoding="utf-8"?>
<ds:datastoreItem xmlns:ds="http://schemas.openxmlformats.org/officeDocument/2006/customXml" ds:itemID="{7623BDD5-1128-49E9-88FD-761C37387A1F}">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2271</Words>
  <Characters>12946</Characters>
  <Application>Microsoft Office Word</Application>
  <DocSecurity>4</DocSecurity>
  <Lines>107</Lines>
  <Paragraphs>30</Paragraphs>
  <ScaleCrop>false</ScaleCrop>
  <Company>USDA APHIS</Company>
  <LinksUpToDate>false</LinksUpToDate>
  <CharactersWithSpaces>15187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bjkopper</dc:creator>
  <cp:keywords/>
  <cp:lastModifiedBy>Bays, Darrell A - APHIS</cp:lastModifiedBy>
  <cp:revision>146</cp:revision>
  <cp:lastPrinted>2015-02-12T17:52:00Z</cp:lastPrinted>
  <dcterms:created xsi:type="dcterms:W3CDTF">2022-06-10T16:16:00Z</dcterms:created>
  <dcterms:modified xsi:type="dcterms:W3CDTF">2022-07-29T20:36:00Z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0x010100713ADEFF8FA0D44F80EB729D7C288B3F</vt:lpwstr>
  </property>
  <property fmtid="{D5CDD505-2E9C-101B-9397-08002B2CF9AE}" pid="4" name="_dlc_DocIdItemGuid">
    <vt:lpwstr>93f37f38-914a-4e5e-a616-42e1e42a8d22</vt:lpwstr>
  </property>
  <property fmtid="{D5CDD505-2E9C-101B-9397-08002B2CF9AE}" pid="5" name="source_item_id">
    <vt:i4>458</vt:i4>
  </property>
  <property fmtid="{D5CDD505-2E9C-101B-9397-08002B2CF9AE}" pid="6" name="Order">
    <vt:r8>115000</vt:r8>
  </property>
  <property fmtid="{D5CDD505-2E9C-101B-9397-08002B2CF9AE}" pid="7" name="xd_ProgID">
    <vt:lpwstr/>
  </property>
  <property fmtid="{D5CDD505-2E9C-101B-9397-08002B2CF9AE}" pid="8" name="_CopySource">
    <vt:lpwstr/>
  </property>
  <property fmtid="{D5CDD505-2E9C-101B-9397-08002B2CF9AE}" pid="9" name="TemplateUrl">
    <vt:lpwstr/>
  </property>
</Properties>
</file>